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inorHAnsi" w:eastAsiaTheme="majorEastAsia" w:hAnsiTheme="minorHAnsi" w:cstheme="majorBidi"/>
          <w:lang w:val="en-GB"/>
        </w:rPr>
        <w:id w:val="-1538570962"/>
        <w:docPartObj>
          <w:docPartGallery w:val="Cover Pages"/>
          <w:docPartUnique/>
        </w:docPartObj>
      </w:sdtPr>
      <w:sdtEndPr>
        <w:rPr>
          <w:rFonts w:eastAsiaTheme="minorHAnsi" w:cstheme="minorBidi"/>
        </w:rPr>
      </w:sdtEndPr>
      <w:sdtContent>
        <w:p w:rsidR="003F37F2" w:rsidRPr="0075409A" w:rsidRDefault="002D3433" w:rsidP="0075409A">
          <w:pPr>
            <w:pStyle w:val="NoSpacing"/>
            <w:rPr>
              <w:rFonts w:asciiTheme="minorHAnsi" w:eastAsiaTheme="majorEastAsia" w:hAnsiTheme="minorHAnsi" w:cstheme="majorBidi"/>
              <w:sz w:val="40"/>
              <w:szCs w:val="40"/>
            </w:rPr>
          </w:pPr>
          <w:r w:rsidRPr="0075409A">
            <w:rPr>
              <w:rFonts w:asciiTheme="minorHAnsi" w:hAnsiTheme="minorHAnsi"/>
              <w:noProof/>
            </w:rPr>
            <w:drawing>
              <wp:anchor distT="0" distB="0" distL="114300" distR="114300" simplePos="0" relativeHeight="251663360" behindDoc="0" locked="0" layoutInCell="1" allowOverlap="1" wp14:anchorId="155C9943" wp14:editId="1C706F5E">
                <wp:simplePos x="0" y="0"/>
                <wp:positionH relativeFrom="column">
                  <wp:posOffset>-158115</wp:posOffset>
                </wp:positionH>
                <wp:positionV relativeFrom="paragraph">
                  <wp:posOffset>2585085</wp:posOffset>
                </wp:positionV>
                <wp:extent cx="6321425" cy="3562350"/>
                <wp:effectExtent l="0" t="0" r="3175" b="0"/>
                <wp:wrapSquare wrapText="bothSides"/>
                <wp:docPr id="16" name="Picture 16" descr="C:\Users\balmus_a\Pictures\Photo files\SBI\Banks and MFIs\Afghanistan housing\KH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mus_a\Pictures\Photo files\SBI\Banks and MFIs\Afghanistan housing\KH 7-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288" b="14150"/>
                        <a:stretch/>
                      </pic:blipFill>
                      <pic:spPr bwMode="auto">
                        <a:xfrm>
                          <a:off x="0" y="0"/>
                          <a:ext cx="6321425" cy="3562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37F2" w:rsidRPr="0075409A">
            <w:rPr>
              <w:rFonts w:asciiTheme="minorHAnsi" w:hAnsiTheme="minorHAnsi"/>
              <w:noProof/>
            </w:rPr>
            <mc:AlternateContent>
              <mc:Choice Requires="wps">
                <w:drawing>
                  <wp:anchor distT="0" distB="0" distL="114300" distR="114300" simplePos="0" relativeHeight="251659264" behindDoc="0" locked="0" layoutInCell="0" allowOverlap="1" wp14:anchorId="206D1C54" wp14:editId="14E47851">
                    <wp:simplePos x="0" y="0"/>
                    <wp:positionH relativeFrom="page">
                      <wp:align>center</wp:align>
                    </wp:positionH>
                    <wp:positionV relativeFrom="page">
                      <wp:align>bottom</wp:align>
                    </wp:positionV>
                    <wp:extent cx="8161020" cy="817880"/>
                    <wp:effectExtent l="0" t="0" r="0" b="508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" o:allowincell="f" fillcolor="#4bacc6 [3208]" strokecolor="#4f81bd [3204]">
                    <w10:wrap anchorx="page" anchory="page"/>
                  </v:rect>
                </w:pict>
              </mc:Fallback>
            </mc:AlternateContent>
          </w:r>
          <w:r w:rsidR="003F37F2" w:rsidRPr="0075409A">
            <w:rPr>
              <w:rFonts w:asciiTheme="minorHAnsi" w:hAnsiTheme="minorHAnsi"/>
              <w:noProof/>
            </w:rPr>
            <mc:AlternateContent>
              <mc:Choice Requires="wps">
                <w:drawing>
                  <wp:anchor distT="0" distB="0" distL="114300" distR="114300" simplePos="0" relativeHeight="251662336" behindDoc="0" locked="0" layoutInCell="0" allowOverlap="1" wp14:anchorId="1BE87EF0" wp14:editId="415A89EA">
                    <wp:simplePos x="0" y="0"/>
                    <wp:positionH relativeFrom="leftMargin">
                      <wp:align>center</wp:align>
                    </wp:positionH>
                    <wp:positionV relativeFrom="page">
                      <wp:align>center</wp:align>
                    </wp:positionV>
                    <wp:extent cx="90805" cy="10556240"/>
                    <wp:effectExtent l="0" t="0" r="4445" b="5080"/>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B7f8lScCAAB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sidR="003F37F2" w:rsidRPr="0075409A">
            <w:rPr>
              <w:rFonts w:asciiTheme="minorHAnsi" w:hAnsiTheme="minorHAnsi"/>
              <w:noProof/>
            </w:rPr>
            <mc:AlternateContent>
              <mc:Choice Requires="wps">
                <w:drawing>
                  <wp:anchor distT="0" distB="0" distL="114300" distR="114300" simplePos="0" relativeHeight="251661312" behindDoc="0" locked="0" layoutInCell="0" allowOverlap="1" wp14:anchorId="4969AFD9" wp14:editId="768BE980">
                    <wp:simplePos x="0" y="0"/>
                    <wp:positionH relativeFrom="rightMargin">
                      <wp:align>center</wp:align>
                    </wp:positionH>
                    <wp:positionV relativeFrom="page">
                      <wp:align>center</wp:align>
                    </wp:positionV>
                    <wp:extent cx="90805" cy="10556240"/>
                    <wp:effectExtent l="0" t="0" r="4445" b="5080"/>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ovObsScCAAB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sidR="003F37F2" w:rsidRPr="0075409A">
            <w:rPr>
              <w:rFonts w:asciiTheme="minorHAnsi" w:hAnsiTheme="minorHAnsi"/>
              <w:noProof/>
            </w:rPr>
            <mc:AlternateContent>
              <mc:Choice Requires="wps">
                <w:drawing>
                  <wp:anchor distT="0" distB="0" distL="114300" distR="114300" simplePos="0" relativeHeight="251660288" behindDoc="0" locked="0" layoutInCell="0" allowOverlap="1" wp14:anchorId="7089D340" wp14:editId="727A32E9">
                    <wp:simplePos x="0" y="0"/>
                    <wp:positionH relativeFrom="page">
                      <wp:align>center</wp:align>
                    </wp:positionH>
                    <wp:positionV relativeFrom="topMargin">
                      <wp:align>top</wp:align>
                    </wp:positionV>
                    <wp:extent cx="8161020" cy="822960"/>
                    <wp:effectExtent l="0" t="0" r="0" b="0"/>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" o:allowincell="f" fillcolor="#4bacc6 [3208]" strokecolor="#4f81bd [3204]">
                    <w10:wrap anchorx="page" anchory="margin"/>
                  </v:rect>
                </w:pict>
              </mc:Fallback>
            </mc:AlternateContent>
          </w:r>
        </w:p>
        <w:sdt>
          <w:sdtPr>
            <w:rPr>
              <w:rFonts w:asciiTheme="minorHAnsi" w:eastAsiaTheme="majorEastAsia" w:hAnsiTheme="minorHAnsi" w:cstheme="majorBidi"/>
              <w:sz w:val="48"/>
              <w:szCs w:val="48"/>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rsidR="003F37F2" w:rsidRPr="0075409A" w:rsidRDefault="00CF3C91" w:rsidP="0075409A">
              <w:pPr>
                <w:pStyle w:val="NoSpacing"/>
                <w:rPr>
                  <w:rFonts w:asciiTheme="minorHAnsi" w:eastAsiaTheme="majorEastAsia" w:hAnsiTheme="minorHAnsi" w:cstheme="majorBidi"/>
                  <w:sz w:val="48"/>
                  <w:szCs w:val="48"/>
                </w:rPr>
              </w:pPr>
              <w:r w:rsidRPr="0075409A">
                <w:rPr>
                  <w:rFonts w:asciiTheme="minorHAnsi" w:eastAsiaTheme="majorEastAsia" w:hAnsiTheme="minorHAnsi" w:cstheme="majorBidi"/>
                  <w:sz w:val="48"/>
                  <w:szCs w:val="48"/>
                </w:rPr>
                <w:t>Afghanistan Housing Sector Assessment</w:t>
              </w:r>
            </w:p>
          </w:sdtContent>
        </w:sdt>
        <w:p w:rsidR="002D3433" w:rsidRPr="0075409A" w:rsidRDefault="002D3433" w:rsidP="0075409A">
          <w:pPr>
            <w:pStyle w:val="NoSpacing"/>
            <w:rPr>
              <w:rFonts w:asciiTheme="minorHAnsi" w:eastAsiaTheme="majorEastAsia" w:hAnsiTheme="minorHAnsi" w:cstheme="majorBidi"/>
              <w:sz w:val="48"/>
              <w:szCs w:val="48"/>
            </w:rPr>
          </w:pPr>
        </w:p>
        <w:sdt>
          <w:sdtPr>
            <w:rPr>
              <w:rFonts w:asciiTheme="minorHAnsi" w:hAnsiTheme="minorHAnsi"/>
              <w:sz w:val="48"/>
              <w:szCs w:val="48"/>
            </w:rPr>
            <w:alias w:val="Company"/>
            <w:id w:val="14700089"/>
            <w:dataBinding w:prefixMappings="xmlns:ns0='http://schemas.openxmlformats.org/officeDocument/2006/extended-properties'" w:xpath="/ns0:Properties[1]/ns0:Company[1]" w:storeItemID="{6668398D-A668-4E3E-A5EB-62B293D839F1}"/>
            <w:text/>
          </w:sdtPr>
          <w:sdtEndPr/>
          <w:sdtContent>
            <w:p w:rsidR="002D3433" w:rsidRPr="0075409A" w:rsidRDefault="002D3433" w:rsidP="0075409A">
              <w:pPr>
                <w:pStyle w:val="NoSpacing"/>
                <w:rPr>
                  <w:rFonts w:asciiTheme="minorHAnsi" w:hAnsiTheme="minorHAnsi"/>
                  <w:sz w:val="48"/>
                  <w:szCs w:val="48"/>
                </w:rPr>
              </w:pPr>
              <w:r w:rsidRPr="0075409A">
                <w:rPr>
                  <w:rFonts w:asciiTheme="minorHAnsi" w:hAnsiTheme="minorHAnsi"/>
                  <w:sz w:val="48"/>
                  <w:szCs w:val="48"/>
                </w:rPr>
                <w:t>Updated in July 2013</w:t>
              </w:r>
            </w:p>
          </w:sdtContent>
        </w:sdt>
        <w:p w:rsidR="002D3433" w:rsidRPr="0075409A" w:rsidRDefault="002D3433" w:rsidP="0075409A">
          <w:pPr>
            <w:pStyle w:val="NoSpacing"/>
            <w:rPr>
              <w:rFonts w:asciiTheme="minorHAnsi" w:eastAsiaTheme="majorEastAsia" w:hAnsiTheme="minorHAnsi" w:cstheme="majorBidi"/>
              <w:sz w:val="40"/>
              <w:szCs w:val="40"/>
            </w:rPr>
          </w:pPr>
        </w:p>
        <w:sdt>
          <w:sdtPr>
            <w:rPr>
              <w:rFonts w:asciiTheme="minorHAnsi" w:eastAsiaTheme="majorEastAsia" w:hAnsiTheme="minorHAnsi" w:cstheme="majorBidi"/>
              <w:smallCaps/>
              <w:sz w:val="40"/>
              <w:szCs w:val="40"/>
            </w:rPr>
            <w:alias w:val="Subtitle"/>
            <w:id w:val="2104750981"/>
            <w:dataBinding w:prefixMappings="xmlns:ns0='http://schemas.openxmlformats.org/package/2006/metadata/core-properties' xmlns:ns1='http://purl.org/dc/elements/1.1/'" w:xpath="/ns0:coreProperties[1]/ns1:subject[1]" w:storeItemID="{6C3C8BC8-F283-45AE-878A-BAB7291924A1}"/>
            <w:text/>
          </w:sdtPr>
          <w:sdtEndPr/>
          <w:sdtContent>
            <w:p w:rsidR="002D3433" w:rsidRPr="0075409A" w:rsidRDefault="00CF3C91" w:rsidP="0075409A">
              <w:pPr>
                <w:pStyle w:val="NoSpacing"/>
                <w:rPr>
                  <w:rFonts w:asciiTheme="minorHAnsi" w:eastAsiaTheme="majorEastAsia" w:hAnsiTheme="minorHAnsi" w:cstheme="majorBidi"/>
                  <w:sz w:val="40"/>
                  <w:szCs w:val="40"/>
                </w:rPr>
              </w:pPr>
              <w:r w:rsidRPr="0075409A">
                <w:rPr>
                  <w:rFonts w:asciiTheme="minorHAnsi" w:eastAsiaTheme="majorEastAsia" w:hAnsiTheme="minorHAnsi" w:cstheme="majorBidi"/>
                  <w:smallCaps/>
                  <w:sz w:val="40"/>
                  <w:szCs w:val="40"/>
                </w:rPr>
                <w:t xml:space="preserve">Updated by: </w:t>
              </w:r>
              <w:proofErr w:type="spellStart"/>
              <w:r w:rsidRPr="0075409A">
                <w:rPr>
                  <w:rFonts w:asciiTheme="minorHAnsi" w:eastAsiaTheme="majorEastAsia" w:hAnsiTheme="minorHAnsi" w:cstheme="majorBidi"/>
                  <w:smallCaps/>
                  <w:sz w:val="40"/>
                  <w:szCs w:val="40"/>
                </w:rPr>
                <w:t>ShoreBank</w:t>
              </w:r>
              <w:proofErr w:type="spellEnd"/>
              <w:r w:rsidRPr="0075409A">
                <w:rPr>
                  <w:rFonts w:asciiTheme="minorHAnsi" w:eastAsiaTheme="majorEastAsia" w:hAnsiTheme="minorHAnsi" w:cstheme="majorBidi"/>
                  <w:smallCaps/>
                  <w:sz w:val="40"/>
                  <w:szCs w:val="40"/>
                </w:rPr>
                <w:t xml:space="preserve"> International Ltd.                       Prepared for: International Finance Corporation</w:t>
              </w:r>
            </w:p>
          </w:sdtContent>
        </w:sdt>
        <w:p w:rsidR="003F37F2" w:rsidRPr="0075409A" w:rsidRDefault="003F37F2" w:rsidP="0075409A">
          <w:pPr>
            <w:pStyle w:val="NoSpacing"/>
            <w:rPr>
              <w:rFonts w:asciiTheme="minorHAnsi" w:hAnsiTheme="minorHAnsi"/>
            </w:rPr>
          </w:pPr>
        </w:p>
        <w:p w:rsidR="003F37F2" w:rsidRPr="0075409A" w:rsidRDefault="003F37F2" w:rsidP="0075409A">
          <w:pPr>
            <w:pStyle w:val="NoSpacing"/>
            <w:rPr>
              <w:rFonts w:asciiTheme="minorHAnsi" w:hAnsiTheme="minorHAnsi"/>
            </w:rPr>
          </w:pPr>
        </w:p>
        <w:p w:rsidR="003F37F2" w:rsidRPr="0075409A" w:rsidRDefault="003F37F2" w:rsidP="0075409A">
          <w:pPr>
            <w:spacing w:after="0" w:line="240" w:lineRule="auto"/>
            <w:rPr>
              <w:lang w:val="en-US"/>
            </w:rPr>
          </w:pPr>
        </w:p>
        <w:p w:rsidR="003F37F2" w:rsidRPr="0075409A" w:rsidRDefault="003F37F2" w:rsidP="0075409A">
          <w:pPr>
            <w:spacing w:after="0" w:line="240" w:lineRule="auto"/>
            <w:rPr>
              <w:lang w:val="en-US"/>
            </w:rPr>
          </w:pPr>
          <w:r w:rsidRPr="0075409A">
            <w:rPr>
              <w:lang w:val="en-US"/>
            </w:rPr>
            <w:br w:type="page"/>
          </w:r>
        </w:p>
      </w:sdtContent>
    </w:sdt>
    <w:p w:rsidR="00C260B9" w:rsidRPr="0075409A" w:rsidRDefault="00C260B9" w:rsidP="0075409A">
      <w:pPr>
        <w:pStyle w:val="Heading1"/>
        <w:spacing w:before="0" w:after="0"/>
        <w:ind w:left="720"/>
        <w:jc w:val="center"/>
        <w:rPr>
          <w:rFonts w:asciiTheme="minorHAnsi" w:hAnsiTheme="minorHAnsi"/>
          <w:sz w:val="22"/>
          <w:szCs w:val="22"/>
        </w:rPr>
      </w:pPr>
      <w:bookmarkStart w:id="1" w:name="_Toc357782502"/>
      <w:bookmarkStart w:id="2" w:name="_Toc358365735"/>
      <w:bookmarkStart w:id="3" w:name="_Toc363807081"/>
      <w:bookmarkStart w:id="4" w:name="_Toc363810656"/>
      <w:bookmarkStart w:id="5" w:name="_Toc364699641"/>
      <w:r w:rsidRPr="0075409A">
        <w:rPr>
          <w:rFonts w:asciiTheme="minorHAnsi" w:hAnsiTheme="minorHAnsi"/>
          <w:sz w:val="22"/>
          <w:szCs w:val="22"/>
        </w:rPr>
        <w:lastRenderedPageBreak/>
        <w:t>Table of CONTENTS</w:t>
      </w:r>
      <w:bookmarkEnd w:id="1"/>
      <w:bookmarkEnd w:id="2"/>
      <w:bookmarkEnd w:id="3"/>
      <w:bookmarkEnd w:id="4"/>
      <w:bookmarkEnd w:id="5"/>
    </w:p>
    <w:sdt>
      <w:sdtPr>
        <w:rPr>
          <w:rFonts w:asciiTheme="minorHAnsi" w:eastAsiaTheme="minorHAnsi" w:hAnsiTheme="minorHAnsi" w:cstheme="minorBidi"/>
          <w:b w:val="0"/>
          <w:bCs w:val="0"/>
          <w:color w:val="auto"/>
          <w:sz w:val="22"/>
          <w:szCs w:val="22"/>
          <w:lang w:val="en-GB" w:eastAsia="en-US"/>
        </w:rPr>
        <w:id w:val="720941981"/>
        <w:docPartObj>
          <w:docPartGallery w:val="Table of Contents"/>
          <w:docPartUnique/>
        </w:docPartObj>
      </w:sdtPr>
      <w:sdtEndPr/>
      <w:sdtContent>
        <w:p w:rsidR="00C260B9" w:rsidRPr="0075409A" w:rsidRDefault="00C260B9" w:rsidP="0075409A">
          <w:pPr>
            <w:pStyle w:val="TOCHeading"/>
            <w:spacing w:before="0" w:line="240" w:lineRule="auto"/>
            <w:rPr>
              <w:rFonts w:asciiTheme="minorHAnsi" w:hAnsiTheme="minorHAnsi"/>
              <w:sz w:val="22"/>
              <w:szCs w:val="22"/>
            </w:rPr>
          </w:pPr>
        </w:p>
        <w:p w:rsidR="0075409A" w:rsidRPr="0075409A" w:rsidRDefault="00C260B9" w:rsidP="0075409A">
          <w:pPr>
            <w:pStyle w:val="TOC1"/>
            <w:spacing w:before="0" w:after="0"/>
            <w:rPr>
              <w:rFonts w:asciiTheme="minorHAnsi" w:eastAsiaTheme="minorEastAsia" w:hAnsiTheme="minorHAnsi" w:cstheme="minorBidi"/>
              <w:b w:val="0"/>
              <w:bCs w:val="0"/>
              <w:szCs w:val="22"/>
            </w:rPr>
          </w:pPr>
          <w:r w:rsidRPr="0075409A">
            <w:rPr>
              <w:rFonts w:asciiTheme="minorHAnsi" w:hAnsiTheme="minorHAnsi"/>
              <w:b w:val="0"/>
              <w:bCs w:val="0"/>
              <w:noProof w:val="0"/>
              <w:szCs w:val="22"/>
            </w:rPr>
            <w:fldChar w:fldCharType="begin"/>
          </w:r>
          <w:r w:rsidRPr="0075409A">
            <w:rPr>
              <w:rFonts w:asciiTheme="minorHAnsi" w:hAnsiTheme="minorHAnsi"/>
              <w:noProof w:val="0"/>
              <w:szCs w:val="22"/>
            </w:rPr>
            <w:instrText xml:space="preserve"> TOC \o "1-3" \h \z \u </w:instrText>
          </w:r>
          <w:r w:rsidRPr="0075409A">
            <w:rPr>
              <w:rFonts w:asciiTheme="minorHAnsi" w:hAnsiTheme="minorHAnsi"/>
              <w:b w:val="0"/>
              <w:bCs w:val="0"/>
              <w:noProof w:val="0"/>
              <w:szCs w:val="22"/>
            </w:rPr>
            <w:fldChar w:fldCharType="separate"/>
          </w:r>
          <w:hyperlink w:anchor="_Toc364699641" w:history="1">
            <w:r w:rsidR="0075409A" w:rsidRPr="0075409A">
              <w:rPr>
                <w:rStyle w:val="Hyperlink"/>
                <w:rFonts w:asciiTheme="minorHAnsi" w:hAnsiTheme="minorHAnsi"/>
                <w:szCs w:val="22"/>
              </w:rPr>
              <w:t>Table of CONTENTS</w:t>
            </w:r>
            <w:r w:rsidR="0075409A" w:rsidRPr="0075409A">
              <w:rPr>
                <w:rFonts w:asciiTheme="minorHAnsi" w:hAnsiTheme="minorHAnsi"/>
                <w:webHidden/>
                <w:szCs w:val="22"/>
              </w:rPr>
              <w:tab/>
            </w:r>
            <w:r w:rsidR="0075409A" w:rsidRPr="0075409A">
              <w:rPr>
                <w:rFonts w:asciiTheme="minorHAnsi" w:hAnsiTheme="minorHAnsi"/>
                <w:webHidden/>
                <w:szCs w:val="22"/>
              </w:rPr>
              <w:fldChar w:fldCharType="begin"/>
            </w:r>
            <w:r w:rsidR="0075409A" w:rsidRPr="0075409A">
              <w:rPr>
                <w:rFonts w:asciiTheme="minorHAnsi" w:hAnsiTheme="minorHAnsi"/>
                <w:webHidden/>
                <w:szCs w:val="22"/>
              </w:rPr>
              <w:instrText xml:space="preserve"> PAGEREF _Toc364699641 \h </w:instrText>
            </w:r>
            <w:r w:rsidR="0075409A" w:rsidRPr="0075409A">
              <w:rPr>
                <w:rFonts w:asciiTheme="minorHAnsi" w:hAnsiTheme="minorHAnsi"/>
                <w:webHidden/>
                <w:szCs w:val="22"/>
              </w:rPr>
            </w:r>
            <w:r w:rsidR="0075409A" w:rsidRPr="0075409A">
              <w:rPr>
                <w:rFonts w:asciiTheme="minorHAnsi" w:hAnsiTheme="minorHAnsi"/>
                <w:webHidden/>
                <w:szCs w:val="22"/>
              </w:rPr>
              <w:fldChar w:fldCharType="separate"/>
            </w:r>
            <w:r w:rsidR="0075409A" w:rsidRPr="0075409A">
              <w:rPr>
                <w:rFonts w:asciiTheme="minorHAnsi" w:hAnsiTheme="minorHAnsi"/>
                <w:webHidden/>
                <w:szCs w:val="22"/>
              </w:rPr>
              <w:t>i</w:t>
            </w:r>
            <w:r w:rsidR="0075409A" w:rsidRPr="0075409A">
              <w:rPr>
                <w:rFonts w:asciiTheme="minorHAnsi" w:hAnsiTheme="minorHAnsi"/>
                <w:webHidden/>
                <w:szCs w:val="22"/>
              </w:rPr>
              <w:fldChar w:fldCharType="end"/>
            </w:r>
          </w:hyperlink>
        </w:p>
        <w:p w:rsidR="0075409A" w:rsidRPr="0075409A" w:rsidRDefault="00840636" w:rsidP="0075409A">
          <w:pPr>
            <w:pStyle w:val="TOC1"/>
            <w:spacing w:before="0" w:after="0"/>
            <w:rPr>
              <w:rFonts w:asciiTheme="minorHAnsi" w:eastAsiaTheme="minorEastAsia" w:hAnsiTheme="minorHAnsi" w:cstheme="minorBidi"/>
              <w:b w:val="0"/>
              <w:bCs w:val="0"/>
              <w:szCs w:val="22"/>
            </w:rPr>
          </w:pPr>
          <w:hyperlink w:anchor="_Toc364699642" w:history="1">
            <w:r w:rsidR="0075409A" w:rsidRPr="0075409A">
              <w:rPr>
                <w:rStyle w:val="Hyperlink"/>
                <w:rFonts w:asciiTheme="minorHAnsi" w:eastAsiaTheme="majorEastAsia" w:hAnsiTheme="minorHAnsi" w:cstheme="majorBidi"/>
                <w:szCs w:val="22"/>
              </w:rPr>
              <w:t>EXECUTIVE SUMMARY</w:t>
            </w:r>
            <w:r w:rsidR="0075409A" w:rsidRPr="0075409A">
              <w:rPr>
                <w:rFonts w:asciiTheme="minorHAnsi" w:hAnsiTheme="minorHAnsi"/>
                <w:webHidden/>
                <w:szCs w:val="22"/>
              </w:rPr>
              <w:tab/>
            </w:r>
            <w:r w:rsidR="0075409A" w:rsidRPr="0075409A">
              <w:rPr>
                <w:rFonts w:asciiTheme="minorHAnsi" w:hAnsiTheme="minorHAnsi"/>
                <w:webHidden/>
                <w:szCs w:val="22"/>
              </w:rPr>
              <w:fldChar w:fldCharType="begin"/>
            </w:r>
            <w:r w:rsidR="0075409A" w:rsidRPr="0075409A">
              <w:rPr>
                <w:rFonts w:asciiTheme="minorHAnsi" w:hAnsiTheme="minorHAnsi"/>
                <w:webHidden/>
                <w:szCs w:val="22"/>
              </w:rPr>
              <w:instrText xml:space="preserve"> PAGEREF _Toc364699642 \h </w:instrText>
            </w:r>
            <w:r w:rsidR="0075409A" w:rsidRPr="0075409A">
              <w:rPr>
                <w:rFonts w:asciiTheme="minorHAnsi" w:hAnsiTheme="minorHAnsi"/>
                <w:webHidden/>
                <w:szCs w:val="22"/>
              </w:rPr>
            </w:r>
            <w:r w:rsidR="0075409A" w:rsidRPr="0075409A">
              <w:rPr>
                <w:rFonts w:asciiTheme="minorHAnsi" w:hAnsiTheme="minorHAnsi"/>
                <w:webHidden/>
                <w:szCs w:val="22"/>
              </w:rPr>
              <w:fldChar w:fldCharType="separate"/>
            </w:r>
            <w:r w:rsidR="0075409A" w:rsidRPr="0075409A">
              <w:rPr>
                <w:rFonts w:asciiTheme="minorHAnsi" w:hAnsiTheme="minorHAnsi"/>
                <w:webHidden/>
                <w:szCs w:val="22"/>
              </w:rPr>
              <w:t>1</w:t>
            </w:r>
            <w:r w:rsidR="0075409A" w:rsidRPr="0075409A">
              <w:rPr>
                <w:rFonts w:asciiTheme="minorHAnsi" w:hAnsiTheme="minorHAnsi"/>
                <w:webHidden/>
                <w:szCs w:val="22"/>
              </w:rPr>
              <w:fldChar w:fldCharType="end"/>
            </w:r>
          </w:hyperlink>
        </w:p>
        <w:p w:rsidR="0075409A" w:rsidRPr="0075409A" w:rsidRDefault="00840636" w:rsidP="0075409A">
          <w:pPr>
            <w:pStyle w:val="TOC1"/>
            <w:spacing w:before="0" w:after="0"/>
            <w:rPr>
              <w:rFonts w:asciiTheme="minorHAnsi" w:eastAsiaTheme="minorEastAsia" w:hAnsiTheme="minorHAnsi" w:cstheme="minorBidi"/>
              <w:b w:val="0"/>
              <w:bCs w:val="0"/>
              <w:szCs w:val="22"/>
            </w:rPr>
          </w:pPr>
          <w:hyperlink w:anchor="_Toc364699643" w:history="1">
            <w:r w:rsidR="0075409A" w:rsidRPr="0075409A">
              <w:rPr>
                <w:rStyle w:val="Hyperlink"/>
                <w:rFonts w:asciiTheme="minorHAnsi" w:eastAsiaTheme="majorEastAsia" w:hAnsiTheme="minorHAnsi" w:cstheme="majorBidi"/>
                <w:szCs w:val="22"/>
              </w:rPr>
              <w:t>1.</w:t>
            </w:r>
            <w:r w:rsidR="0075409A" w:rsidRPr="0075409A">
              <w:rPr>
                <w:rFonts w:asciiTheme="minorHAnsi" w:eastAsiaTheme="minorEastAsia" w:hAnsiTheme="minorHAnsi" w:cstheme="minorBidi"/>
                <w:b w:val="0"/>
                <w:bCs w:val="0"/>
                <w:szCs w:val="22"/>
              </w:rPr>
              <w:tab/>
            </w:r>
            <w:r w:rsidR="0075409A" w:rsidRPr="0075409A">
              <w:rPr>
                <w:rStyle w:val="Hyperlink"/>
                <w:rFonts w:asciiTheme="minorHAnsi" w:eastAsiaTheme="majorEastAsia" w:hAnsiTheme="minorHAnsi" w:cstheme="majorBidi"/>
                <w:szCs w:val="22"/>
              </w:rPr>
              <w:t>ECONOMIC OVERVIEW</w:t>
            </w:r>
            <w:r w:rsidR="0075409A" w:rsidRPr="0075409A">
              <w:rPr>
                <w:rFonts w:asciiTheme="minorHAnsi" w:hAnsiTheme="minorHAnsi"/>
                <w:webHidden/>
                <w:szCs w:val="22"/>
              </w:rPr>
              <w:tab/>
            </w:r>
            <w:r w:rsidR="0075409A" w:rsidRPr="0075409A">
              <w:rPr>
                <w:rFonts w:asciiTheme="minorHAnsi" w:hAnsiTheme="minorHAnsi"/>
                <w:webHidden/>
                <w:szCs w:val="22"/>
              </w:rPr>
              <w:fldChar w:fldCharType="begin"/>
            </w:r>
            <w:r w:rsidR="0075409A" w:rsidRPr="0075409A">
              <w:rPr>
                <w:rFonts w:asciiTheme="minorHAnsi" w:hAnsiTheme="minorHAnsi"/>
                <w:webHidden/>
                <w:szCs w:val="22"/>
              </w:rPr>
              <w:instrText xml:space="preserve"> PAGEREF _Toc364699643 \h </w:instrText>
            </w:r>
            <w:r w:rsidR="0075409A" w:rsidRPr="0075409A">
              <w:rPr>
                <w:rFonts w:asciiTheme="minorHAnsi" w:hAnsiTheme="minorHAnsi"/>
                <w:webHidden/>
                <w:szCs w:val="22"/>
              </w:rPr>
            </w:r>
            <w:r w:rsidR="0075409A" w:rsidRPr="0075409A">
              <w:rPr>
                <w:rFonts w:asciiTheme="minorHAnsi" w:hAnsiTheme="minorHAnsi"/>
                <w:webHidden/>
                <w:szCs w:val="22"/>
              </w:rPr>
              <w:fldChar w:fldCharType="separate"/>
            </w:r>
            <w:r w:rsidR="0075409A" w:rsidRPr="0075409A">
              <w:rPr>
                <w:rFonts w:asciiTheme="minorHAnsi" w:hAnsiTheme="minorHAnsi"/>
                <w:webHidden/>
                <w:szCs w:val="22"/>
              </w:rPr>
              <w:t>2</w:t>
            </w:r>
            <w:r w:rsidR="0075409A" w:rsidRPr="0075409A">
              <w:rPr>
                <w:rFonts w:asciiTheme="minorHAnsi" w:hAnsiTheme="minorHAnsi"/>
                <w:webHidden/>
                <w:szCs w:val="22"/>
              </w:rPr>
              <w:fldChar w:fldCharType="end"/>
            </w:r>
          </w:hyperlink>
        </w:p>
        <w:p w:rsidR="0075409A" w:rsidRPr="0075409A" w:rsidRDefault="00840636" w:rsidP="0075409A">
          <w:pPr>
            <w:pStyle w:val="TOC1"/>
            <w:spacing w:before="0" w:after="0"/>
            <w:rPr>
              <w:rFonts w:asciiTheme="minorHAnsi" w:eastAsiaTheme="minorEastAsia" w:hAnsiTheme="minorHAnsi" w:cstheme="minorBidi"/>
              <w:b w:val="0"/>
              <w:bCs w:val="0"/>
              <w:szCs w:val="22"/>
            </w:rPr>
          </w:pPr>
          <w:hyperlink w:anchor="_Toc364699644" w:history="1">
            <w:r w:rsidR="0075409A" w:rsidRPr="0075409A">
              <w:rPr>
                <w:rStyle w:val="Hyperlink"/>
                <w:rFonts w:asciiTheme="minorHAnsi" w:eastAsiaTheme="majorEastAsia" w:hAnsiTheme="minorHAnsi" w:cstheme="majorBidi"/>
                <w:szCs w:val="22"/>
              </w:rPr>
              <w:t>2.</w:t>
            </w:r>
            <w:r w:rsidR="0075409A" w:rsidRPr="0075409A">
              <w:rPr>
                <w:rFonts w:asciiTheme="minorHAnsi" w:eastAsiaTheme="minorEastAsia" w:hAnsiTheme="minorHAnsi" w:cstheme="minorBidi"/>
                <w:b w:val="0"/>
                <w:bCs w:val="0"/>
                <w:szCs w:val="22"/>
              </w:rPr>
              <w:tab/>
            </w:r>
            <w:r w:rsidR="0075409A" w:rsidRPr="0075409A">
              <w:rPr>
                <w:rStyle w:val="Hyperlink"/>
                <w:rFonts w:asciiTheme="minorHAnsi" w:eastAsiaTheme="majorEastAsia" w:hAnsiTheme="minorHAnsi" w:cstheme="majorBidi"/>
                <w:szCs w:val="22"/>
              </w:rPr>
              <w:t>FINANCIAL AND BANKING SECTORS</w:t>
            </w:r>
            <w:r w:rsidR="0075409A" w:rsidRPr="0075409A">
              <w:rPr>
                <w:rFonts w:asciiTheme="minorHAnsi" w:hAnsiTheme="minorHAnsi"/>
                <w:webHidden/>
                <w:szCs w:val="22"/>
              </w:rPr>
              <w:tab/>
            </w:r>
            <w:r w:rsidR="0075409A" w:rsidRPr="0075409A">
              <w:rPr>
                <w:rFonts w:asciiTheme="minorHAnsi" w:hAnsiTheme="minorHAnsi"/>
                <w:webHidden/>
                <w:szCs w:val="22"/>
              </w:rPr>
              <w:fldChar w:fldCharType="begin"/>
            </w:r>
            <w:r w:rsidR="0075409A" w:rsidRPr="0075409A">
              <w:rPr>
                <w:rFonts w:asciiTheme="minorHAnsi" w:hAnsiTheme="minorHAnsi"/>
                <w:webHidden/>
                <w:szCs w:val="22"/>
              </w:rPr>
              <w:instrText xml:space="preserve"> PAGEREF _Toc364699644 \h </w:instrText>
            </w:r>
            <w:r w:rsidR="0075409A" w:rsidRPr="0075409A">
              <w:rPr>
                <w:rFonts w:asciiTheme="minorHAnsi" w:hAnsiTheme="minorHAnsi"/>
                <w:webHidden/>
                <w:szCs w:val="22"/>
              </w:rPr>
            </w:r>
            <w:r w:rsidR="0075409A" w:rsidRPr="0075409A">
              <w:rPr>
                <w:rFonts w:asciiTheme="minorHAnsi" w:hAnsiTheme="minorHAnsi"/>
                <w:webHidden/>
                <w:szCs w:val="22"/>
              </w:rPr>
              <w:fldChar w:fldCharType="separate"/>
            </w:r>
            <w:r w:rsidR="0075409A" w:rsidRPr="0075409A">
              <w:rPr>
                <w:rFonts w:asciiTheme="minorHAnsi" w:hAnsiTheme="minorHAnsi"/>
                <w:webHidden/>
                <w:szCs w:val="22"/>
              </w:rPr>
              <w:t>3</w:t>
            </w:r>
            <w:r w:rsidR="0075409A" w:rsidRPr="0075409A">
              <w:rPr>
                <w:rFonts w:asciiTheme="minorHAnsi" w:hAnsiTheme="minorHAnsi"/>
                <w:webHidden/>
                <w:szCs w:val="22"/>
              </w:rPr>
              <w:fldChar w:fldCharType="end"/>
            </w:r>
          </w:hyperlink>
        </w:p>
        <w:p w:rsidR="0075409A" w:rsidRPr="0075409A" w:rsidRDefault="00840636" w:rsidP="0075409A">
          <w:pPr>
            <w:pStyle w:val="TOC2"/>
            <w:tabs>
              <w:tab w:val="left" w:pos="880"/>
              <w:tab w:val="right" w:leader="dot" w:pos="9350"/>
            </w:tabs>
            <w:spacing w:before="0" w:line="240" w:lineRule="auto"/>
            <w:rPr>
              <w:rFonts w:asciiTheme="minorHAnsi" w:eastAsiaTheme="minorEastAsia" w:hAnsiTheme="minorHAnsi" w:cstheme="minorBidi"/>
              <w:noProof/>
              <w:sz w:val="22"/>
              <w:szCs w:val="22"/>
              <w:lang w:val="en-US"/>
            </w:rPr>
          </w:pPr>
          <w:hyperlink w:anchor="_Toc364699645" w:history="1">
            <w:r w:rsidR="0075409A" w:rsidRPr="0075409A">
              <w:rPr>
                <w:rStyle w:val="Hyperlink"/>
                <w:rFonts w:asciiTheme="minorHAnsi" w:hAnsiTheme="minorHAnsi" w:cstheme="minorHAnsi"/>
                <w:iCs/>
                <w:noProof/>
                <w:w w:val="106"/>
                <w:sz w:val="22"/>
                <w:szCs w:val="22"/>
              </w:rPr>
              <w:t>2.1.</w:t>
            </w:r>
            <w:r w:rsidR="0075409A" w:rsidRPr="0075409A">
              <w:rPr>
                <w:rFonts w:asciiTheme="minorHAnsi" w:eastAsiaTheme="minorEastAsia" w:hAnsiTheme="minorHAnsi" w:cstheme="minorBidi"/>
                <w:noProof/>
                <w:sz w:val="22"/>
                <w:szCs w:val="22"/>
                <w:lang w:val="en-US"/>
              </w:rPr>
              <w:tab/>
            </w:r>
            <w:r w:rsidR="0075409A" w:rsidRPr="0075409A">
              <w:rPr>
                <w:rStyle w:val="Hyperlink"/>
                <w:rFonts w:asciiTheme="minorHAnsi" w:eastAsiaTheme="majorEastAsia" w:hAnsiTheme="minorHAnsi"/>
                <w:noProof/>
                <w:sz w:val="22"/>
                <w:szCs w:val="22"/>
              </w:rPr>
              <w:t>Background</w:t>
            </w:r>
            <w:r w:rsidR="0075409A" w:rsidRPr="0075409A">
              <w:rPr>
                <w:rFonts w:asciiTheme="minorHAnsi" w:hAnsiTheme="minorHAnsi"/>
                <w:noProof/>
                <w:webHidden/>
                <w:sz w:val="22"/>
                <w:szCs w:val="22"/>
              </w:rPr>
              <w:tab/>
            </w:r>
            <w:r w:rsidR="0075409A" w:rsidRPr="0075409A">
              <w:rPr>
                <w:rFonts w:asciiTheme="minorHAnsi" w:hAnsiTheme="minorHAnsi"/>
                <w:noProof/>
                <w:webHidden/>
                <w:sz w:val="22"/>
                <w:szCs w:val="22"/>
              </w:rPr>
              <w:fldChar w:fldCharType="begin"/>
            </w:r>
            <w:r w:rsidR="0075409A" w:rsidRPr="0075409A">
              <w:rPr>
                <w:rFonts w:asciiTheme="minorHAnsi" w:hAnsiTheme="minorHAnsi"/>
                <w:noProof/>
                <w:webHidden/>
                <w:sz w:val="22"/>
                <w:szCs w:val="22"/>
              </w:rPr>
              <w:instrText xml:space="preserve"> PAGEREF _Toc364699645 \h </w:instrText>
            </w:r>
            <w:r w:rsidR="0075409A" w:rsidRPr="0075409A">
              <w:rPr>
                <w:rFonts w:asciiTheme="minorHAnsi" w:hAnsiTheme="minorHAnsi"/>
                <w:noProof/>
                <w:webHidden/>
                <w:sz w:val="22"/>
                <w:szCs w:val="22"/>
              </w:rPr>
            </w:r>
            <w:r w:rsidR="0075409A" w:rsidRPr="0075409A">
              <w:rPr>
                <w:rFonts w:asciiTheme="minorHAnsi" w:hAnsiTheme="minorHAnsi"/>
                <w:noProof/>
                <w:webHidden/>
                <w:sz w:val="22"/>
                <w:szCs w:val="22"/>
              </w:rPr>
              <w:fldChar w:fldCharType="separate"/>
            </w:r>
            <w:r w:rsidR="0075409A" w:rsidRPr="0075409A">
              <w:rPr>
                <w:rFonts w:asciiTheme="minorHAnsi" w:hAnsiTheme="minorHAnsi"/>
                <w:noProof/>
                <w:webHidden/>
                <w:sz w:val="22"/>
                <w:szCs w:val="22"/>
              </w:rPr>
              <w:t>4</w:t>
            </w:r>
            <w:r w:rsidR="0075409A" w:rsidRPr="0075409A">
              <w:rPr>
                <w:rFonts w:asciiTheme="minorHAnsi" w:hAnsiTheme="minorHAnsi"/>
                <w:noProof/>
                <w:webHidden/>
                <w:sz w:val="22"/>
                <w:szCs w:val="22"/>
              </w:rPr>
              <w:fldChar w:fldCharType="end"/>
            </w:r>
          </w:hyperlink>
        </w:p>
        <w:p w:rsidR="0075409A" w:rsidRPr="0075409A" w:rsidRDefault="00840636" w:rsidP="0075409A">
          <w:pPr>
            <w:pStyle w:val="TOC2"/>
            <w:tabs>
              <w:tab w:val="left" w:pos="880"/>
              <w:tab w:val="right" w:leader="dot" w:pos="9350"/>
            </w:tabs>
            <w:spacing w:before="0" w:line="240" w:lineRule="auto"/>
            <w:rPr>
              <w:rFonts w:asciiTheme="minorHAnsi" w:eastAsiaTheme="minorEastAsia" w:hAnsiTheme="minorHAnsi" w:cstheme="minorBidi"/>
              <w:noProof/>
              <w:sz w:val="22"/>
              <w:szCs w:val="22"/>
              <w:lang w:val="en-US"/>
            </w:rPr>
          </w:pPr>
          <w:hyperlink w:anchor="_Toc364699646" w:history="1">
            <w:r w:rsidR="0075409A" w:rsidRPr="0075409A">
              <w:rPr>
                <w:rStyle w:val="Hyperlink"/>
                <w:rFonts w:asciiTheme="minorHAnsi" w:eastAsiaTheme="majorEastAsia" w:hAnsiTheme="minorHAnsi"/>
                <w:noProof/>
                <w:sz w:val="22"/>
                <w:szCs w:val="22"/>
              </w:rPr>
              <w:t>2.2.</w:t>
            </w:r>
            <w:r w:rsidR="0075409A" w:rsidRPr="0075409A">
              <w:rPr>
                <w:rFonts w:asciiTheme="minorHAnsi" w:eastAsiaTheme="minorEastAsia" w:hAnsiTheme="minorHAnsi" w:cstheme="minorBidi"/>
                <w:noProof/>
                <w:sz w:val="22"/>
                <w:szCs w:val="22"/>
                <w:lang w:val="en-US"/>
              </w:rPr>
              <w:tab/>
            </w:r>
            <w:r w:rsidR="0075409A" w:rsidRPr="0075409A">
              <w:rPr>
                <w:rStyle w:val="Hyperlink"/>
                <w:rFonts w:asciiTheme="minorHAnsi" w:eastAsiaTheme="majorEastAsia" w:hAnsiTheme="minorHAnsi"/>
                <w:noProof/>
                <w:sz w:val="22"/>
                <w:szCs w:val="22"/>
              </w:rPr>
              <w:t>Overview housing finance in Afghanistan</w:t>
            </w:r>
            <w:r w:rsidR="0075409A" w:rsidRPr="0075409A">
              <w:rPr>
                <w:rFonts w:asciiTheme="minorHAnsi" w:hAnsiTheme="minorHAnsi"/>
                <w:noProof/>
                <w:webHidden/>
                <w:sz w:val="22"/>
                <w:szCs w:val="22"/>
              </w:rPr>
              <w:tab/>
            </w:r>
            <w:r w:rsidR="0075409A" w:rsidRPr="0075409A">
              <w:rPr>
                <w:rFonts w:asciiTheme="minorHAnsi" w:hAnsiTheme="minorHAnsi"/>
                <w:noProof/>
                <w:webHidden/>
                <w:sz w:val="22"/>
                <w:szCs w:val="22"/>
              </w:rPr>
              <w:fldChar w:fldCharType="begin"/>
            </w:r>
            <w:r w:rsidR="0075409A" w:rsidRPr="0075409A">
              <w:rPr>
                <w:rFonts w:asciiTheme="minorHAnsi" w:hAnsiTheme="minorHAnsi"/>
                <w:noProof/>
                <w:webHidden/>
                <w:sz w:val="22"/>
                <w:szCs w:val="22"/>
              </w:rPr>
              <w:instrText xml:space="preserve"> PAGEREF _Toc364699646 \h </w:instrText>
            </w:r>
            <w:r w:rsidR="0075409A" w:rsidRPr="0075409A">
              <w:rPr>
                <w:rFonts w:asciiTheme="minorHAnsi" w:hAnsiTheme="minorHAnsi"/>
                <w:noProof/>
                <w:webHidden/>
                <w:sz w:val="22"/>
                <w:szCs w:val="22"/>
              </w:rPr>
            </w:r>
            <w:r w:rsidR="0075409A" w:rsidRPr="0075409A">
              <w:rPr>
                <w:rFonts w:asciiTheme="minorHAnsi" w:hAnsiTheme="minorHAnsi"/>
                <w:noProof/>
                <w:webHidden/>
                <w:sz w:val="22"/>
                <w:szCs w:val="22"/>
              </w:rPr>
              <w:fldChar w:fldCharType="separate"/>
            </w:r>
            <w:r w:rsidR="0075409A" w:rsidRPr="0075409A">
              <w:rPr>
                <w:rFonts w:asciiTheme="minorHAnsi" w:hAnsiTheme="minorHAnsi"/>
                <w:noProof/>
                <w:webHidden/>
                <w:sz w:val="22"/>
                <w:szCs w:val="22"/>
              </w:rPr>
              <w:t>5</w:t>
            </w:r>
            <w:r w:rsidR="0075409A" w:rsidRPr="0075409A">
              <w:rPr>
                <w:rFonts w:asciiTheme="minorHAnsi" w:hAnsiTheme="minorHAnsi"/>
                <w:noProof/>
                <w:webHidden/>
                <w:sz w:val="22"/>
                <w:szCs w:val="22"/>
              </w:rPr>
              <w:fldChar w:fldCharType="end"/>
            </w:r>
          </w:hyperlink>
        </w:p>
        <w:p w:rsidR="0075409A" w:rsidRPr="0075409A" w:rsidRDefault="00840636" w:rsidP="0075409A">
          <w:pPr>
            <w:pStyle w:val="TOC1"/>
            <w:spacing w:before="0" w:after="0"/>
            <w:rPr>
              <w:rFonts w:asciiTheme="minorHAnsi" w:eastAsiaTheme="minorEastAsia" w:hAnsiTheme="minorHAnsi" w:cstheme="minorBidi"/>
              <w:b w:val="0"/>
              <w:bCs w:val="0"/>
              <w:szCs w:val="22"/>
            </w:rPr>
          </w:pPr>
          <w:hyperlink w:anchor="_Toc364699647" w:history="1">
            <w:r w:rsidR="0075409A" w:rsidRPr="0075409A">
              <w:rPr>
                <w:rStyle w:val="Hyperlink"/>
                <w:rFonts w:asciiTheme="minorHAnsi" w:eastAsiaTheme="majorEastAsia" w:hAnsiTheme="minorHAnsi" w:cstheme="majorBidi"/>
                <w:szCs w:val="22"/>
              </w:rPr>
              <w:t>3.</w:t>
            </w:r>
            <w:r w:rsidR="0075409A" w:rsidRPr="0075409A">
              <w:rPr>
                <w:rFonts w:asciiTheme="minorHAnsi" w:eastAsiaTheme="minorEastAsia" w:hAnsiTheme="minorHAnsi" w:cstheme="minorBidi"/>
                <w:b w:val="0"/>
                <w:bCs w:val="0"/>
                <w:szCs w:val="22"/>
              </w:rPr>
              <w:tab/>
            </w:r>
            <w:r w:rsidR="0075409A" w:rsidRPr="0075409A">
              <w:rPr>
                <w:rStyle w:val="Hyperlink"/>
                <w:rFonts w:asciiTheme="minorHAnsi" w:eastAsiaTheme="majorEastAsia" w:hAnsiTheme="minorHAnsi" w:cstheme="majorBidi"/>
                <w:szCs w:val="22"/>
              </w:rPr>
              <w:t>HOUSING OVERVIEW</w:t>
            </w:r>
            <w:r w:rsidR="0075409A" w:rsidRPr="0075409A">
              <w:rPr>
                <w:rFonts w:asciiTheme="minorHAnsi" w:hAnsiTheme="minorHAnsi"/>
                <w:webHidden/>
                <w:szCs w:val="22"/>
              </w:rPr>
              <w:tab/>
            </w:r>
            <w:r w:rsidR="0075409A" w:rsidRPr="0075409A">
              <w:rPr>
                <w:rFonts w:asciiTheme="minorHAnsi" w:hAnsiTheme="minorHAnsi"/>
                <w:webHidden/>
                <w:szCs w:val="22"/>
              </w:rPr>
              <w:fldChar w:fldCharType="begin"/>
            </w:r>
            <w:r w:rsidR="0075409A" w:rsidRPr="0075409A">
              <w:rPr>
                <w:rFonts w:asciiTheme="minorHAnsi" w:hAnsiTheme="minorHAnsi"/>
                <w:webHidden/>
                <w:szCs w:val="22"/>
              </w:rPr>
              <w:instrText xml:space="preserve"> PAGEREF _Toc364699647 \h </w:instrText>
            </w:r>
            <w:r w:rsidR="0075409A" w:rsidRPr="0075409A">
              <w:rPr>
                <w:rFonts w:asciiTheme="minorHAnsi" w:hAnsiTheme="minorHAnsi"/>
                <w:webHidden/>
                <w:szCs w:val="22"/>
              </w:rPr>
            </w:r>
            <w:r w:rsidR="0075409A" w:rsidRPr="0075409A">
              <w:rPr>
                <w:rFonts w:asciiTheme="minorHAnsi" w:hAnsiTheme="minorHAnsi"/>
                <w:webHidden/>
                <w:szCs w:val="22"/>
              </w:rPr>
              <w:fldChar w:fldCharType="separate"/>
            </w:r>
            <w:r w:rsidR="0075409A" w:rsidRPr="0075409A">
              <w:rPr>
                <w:rFonts w:asciiTheme="minorHAnsi" w:hAnsiTheme="minorHAnsi"/>
                <w:webHidden/>
                <w:szCs w:val="22"/>
              </w:rPr>
              <w:t>7</w:t>
            </w:r>
            <w:r w:rsidR="0075409A" w:rsidRPr="0075409A">
              <w:rPr>
                <w:rFonts w:asciiTheme="minorHAnsi" w:hAnsiTheme="minorHAnsi"/>
                <w:webHidden/>
                <w:szCs w:val="22"/>
              </w:rPr>
              <w:fldChar w:fldCharType="end"/>
            </w:r>
          </w:hyperlink>
        </w:p>
        <w:p w:rsidR="0075409A" w:rsidRPr="0075409A" w:rsidRDefault="00840636" w:rsidP="0075409A">
          <w:pPr>
            <w:pStyle w:val="TOC2"/>
            <w:tabs>
              <w:tab w:val="left" w:pos="880"/>
              <w:tab w:val="right" w:leader="dot" w:pos="9350"/>
            </w:tabs>
            <w:spacing w:before="0" w:line="240" w:lineRule="auto"/>
            <w:rPr>
              <w:rFonts w:asciiTheme="minorHAnsi" w:eastAsiaTheme="minorEastAsia" w:hAnsiTheme="minorHAnsi" w:cstheme="minorBidi"/>
              <w:noProof/>
              <w:sz w:val="22"/>
              <w:szCs w:val="22"/>
              <w:lang w:val="en-US"/>
            </w:rPr>
          </w:pPr>
          <w:hyperlink w:anchor="_Toc364699648" w:history="1">
            <w:r w:rsidR="0075409A" w:rsidRPr="0075409A">
              <w:rPr>
                <w:rStyle w:val="Hyperlink"/>
                <w:rFonts w:asciiTheme="minorHAnsi" w:eastAsiaTheme="majorEastAsia" w:hAnsiTheme="minorHAnsi"/>
                <w:noProof/>
                <w:sz w:val="22"/>
                <w:szCs w:val="22"/>
              </w:rPr>
              <w:t>3.1.</w:t>
            </w:r>
            <w:r w:rsidR="0075409A" w:rsidRPr="0075409A">
              <w:rPr>
                <w:rFonts w:asciiTheme="minorHAnsi" w:eastAsiaTheme="minorEastAsia" w:hAnsiTheme="minorHAnsi" w:cstheme="minorBidi"/>
                <w:noProof/>
                <w:sz w:val="22"/>
                <w:szCs w:val="22"/>
                <w:lang w:val="en-US"/>
              </w:rPr>
              <w:tab/>
            </w:r>
            <w:r w:rsidR="0075409A" w:rsidRPr="0075409A">
              <w:rPr>
                <w:rStyle w:val="Hyperlink"/>
                <w:rFonts w:asciiTheme="minorHAnsi" w:eastAsiaTheme="majorEastAsia" w:hAnsiTheme="minorHAnsi"/>
                <w:noProof/>
                <w:sz w:val="22"/>
                <w:szCs w:val="22"/>
              </w:rPr>
              <w:t>Population growth and growing housing needs</w:t>
            </w:r>
            <w:r w:rsidR="0075409A" w:rsidRPr="0075409A">
              <w:rPr>
                <w:rFonts w:asciiTheme="minorHAnsi" w:hAnsiTheme="minorHAnsi"/>
                <w:noProof/>
                <w:webHidden/>
                <w:sz w:val="22"/>
                <w:szCs w:val="22"/>
              </w:rPr>
              <w:tab/>
            </w:r>
            <w:r w:rsidR="0075409A" w:rsidRPr="0075409A">
              <w:rPr>
                <w:rFonts w:asciiTheme="minorHAnsi" w:hAnsiTheme="minorHAnsi"/>
                <w:noProof/>
                <w:webHidden/>
                <w:sz w:val="22"/>
                <w:szCs w:val="22"/>
              </w:rPr>
              <w:fldChar w:fldCharType="begin"/>
            </w:r>
            <w:r w:rsidR="0075409A" w:rsidRPr="0075409A">
              <w:rPr>
                <w:rFonts w:asciiTheme="minorHAnsi" w:hAnsiTheme="minorHAnsi"/>
                <w:noProof/>
                <w:webHidden/>
                <w:sz w:val="22"/>
                <w:szCs w:val="22"/>
              </w:rPr>
              <w:instrText xml:space="preserve"> PAGEREF _Toc364699648 \h </w:instrText>
            </w:r>
            <w:r w:rsidR="0075409A" w:rsidRPr="0075409A">
              <w:rPr>
                <w:rFonts w:asciiTheme="minorHAnsi" w:hAnsiTheme="minorHAnsi"/>
                <w:noProof/>
                <w:webHidden/>
                <w:sz w:val="22"/>
                <w:szCs w:val="22"/>
              </w:rPr>
            </w:r>
            <w:r w:rsidR="0075409A" w:rsidRPr="0075409A">
              <w:rPr>
                <w:rFonts w:asciiTheme="minorHAnsi" w:hAnsiTheme="minorHAnsi"/>
                <w:noProof/>
                <w:webHidden/>
                <w:sz w:val="22"/>
                <w:szCs w:val="22"/>
              </w:rPr>
              <w:fldChar w:fldCharType="separate"/>
            </w:r>
            <w:r w:rsidR="0075409A" w:rsidRPr="0075409A">
              <w:rPr>
                <w:rFonts w:asciiTheme="minorHAnsi" w:hAnsiTheme="minorHAnsi"/>
                <w:noProof/>
                <w:webHidden/>
                <w:sz w:val="22"/>
                <w:szCs w:val="22"/>
              </w:rPr>
              <w:t>7</w:t>
            </w:r>
            <w:r w:rsidR="0075409A" w:rsidRPr="0075409A">
              <w:rPr>
                <w:rFonts w:asciiTheme="minorHAnsi" w:hAnsiTheme="minorHAnsi"/>
                <w:noProof/>
                <w:webHidden/>
                <w:sz w:val="22"/>
                <w:szCs w:val="22"/>
              </w:rPr>
              <w:fldChar w:fldCharType="end"/>
            </w:r>
          </w:hyperlink>
        </w:p>
        <w:p w:rsidR="0075409A" w:rsidRPr="0075409A" w:rsidRDefault="00840636" w:rsidP="0075409A">
          <w:pPr>
            <w:pStyle w:val="TOC2"/>
            <w:tabs>
              <w:tab w:val="left" w:pos="880"/>
              <w:tab w:val="right" w:leader="dot" w:pos="9350"/>
            </w:tabs>
            <w:spacing w:before="0" w:line="240" w:lineRule="auto"/>
            <w:rPr>
              <w:rFonts w:asciiTheme="minorHAnsi" w:eastAsiaTheme="minorEastAsia" w:hAnsiTheme="minorHAnsi" w:cstheme="minorBidi"/>
              <w:noProof/>
              <w:sz w:val="22"/>
              <w:szCs w:val="22"/>
              <w:lang w:val="en-US"/>
            </w:rPr>
          </w:pPr>
          <w:hyperlink w:anchor="_Toc364699649" w:history="1">
            <w:r w:rsidR="0075409A" w:rsidRPr="0075409A">
              <w:rPr>
                <w:rStyle w:val="Hyperlink"/>
                <w:rFonts w:asciiTheme="minorHAnsi" w:eastAsiaTheme="majorEastAsia" w:hAnsiTheme="minorHAnsi"/>
                <w:noProof/>
                <w:sz w:val="22"/>
                <w:szCs w:val="22"/>
              </w:rPr>
              <w:t>3.2.</w:t>
            </w:r>
            <w:r w:rsidR="0075409A" w:rsidRPr="0075409A">
              <w:rPr>
                <w:rFonts w:asciiTheme="minorHAnsi" w:eastAsiaTheme="minorEastAsia" w:hAnsiTheme="minorHAnsi" w:cstheme="minorBidi"/>
                <w:noProof/>
                <w:sz w:val="22"/>
                <w:szCs w:val="22"/>
                <w:lang w:val="en-US"/>
              </w:rPr>
              <w:tab/>
            </w:r>
            <w:r w:rsidR="0075409A" w:rsidRPr="0075409A">
              <w:rPr>
                <w:rStyle w:val="Hyperlink"/>
                <w:rFonts w:asciiTheme="minorHAnsi" w:eastAsiaTheme="majorEastAsia" w:hAnsiTheme="minorHAnsi"/>
                <w:noProof/>
                <w:sz w:val="22"/>
                <w:szCs w:val="22"/>
              </w:rPr>
              <w:t>Kabul City</w:t>
            </w:r>
            <w:r w:rsidR="0075409A" w:rsidRPr="0075409A">
              <w:rPr>
                <w:rFonts w:asciiTheme="minorHAnsi" w:hAnsiTheme="minorHAnsi"/>
                <w:noProof/>
                <w:webHidden/>
                <w:sz w:val="22"/>
                <w:szCs w:val="22"/>
              </w:rPr>
              <w:tab/>
            </w:r>
            <w:r w:rsidR="0075409A" w:rsidRPr="0075409A">
              <w:rPr>
                <w:rFonts w:asciiTheme="minorHAnsi" w:hAnsiTheme="minorHAnsi"/>
                <w:noProof/>
                <w:webHidden/>
                <w:sz w:val="22"/>
                <w:szCs w:val="22"/>
              </w:rPr>
              <w:fldChar w:fldCharType="begin"/>
            </w:r>
            <w:r w:rsidR="0075409A" w:rsidRPr="0075409A">
              <w:rPr>
                <w:rFonts w:asciiTheme="minorHAnsi" w:hAnsiTheme="minorHAnsi"/>
                <w:noProof/>
                <w:webHidden/>
                <w:sz w:val="22"/>
                <w:szCs w:val="22"/>
              </w:rPr>
              <w:instrText xml:space="preserve"> PAGEREF _Toc364699649 \h </w:instrText>
            </w:r>
            <w:r w:rsidR="0075409A" w:rsidRPr="0075409A">
              <w:rPr>
                <w:rFonts w:asciiTheme="minorHAnsi" w:hAnsiTheme="minorHAnsi"/>
                <w:noProof/>
                <w:webHidden/>
                <w:sz w:val="22"/>
                <w:szCs w:val="22"/>
              </w:rPr>
            </w:r>
            <w:r w:rsidR="0075409A" w:rsidRPr="0075409A">
              <w:rPr>
                <w:rFonts w:asciiTheme="minorHAnsi" w:hAnsiTheme="minorHAnsi"/>
                <w:noProof/>
                <w:webHidden/>
                <w:sz w:val="22"/>
                <w:szCs w:val="22"/>
              </w:rPr>
              <w:fldChar w:fldCharType="separate"/>
            </w:r>
            <w:r w:rsidR="0075409A" w:rsidRPr="0075409A">
              <w:rPr>
                <w:rFonts w:asciiTheme="minorHAnsi" w:hAnsiTheme="minorHAnsi"/>
                <w:noProof/>
                <w:webHidden/>
                <w:sz w:val="22"/>
                <w:szCs w:val="22"/>
              </w:rPr>
              <w:t>11</w:t>
            </w:r>
            <w:r w:rsidR="0075409A" w:rsidRPr="0075409A">
              <w:rPr>
                <w:rFonts w:asciiTheme="minorHAnsi" w:hAnsiTheme="minorHAnsi"/>
                <w:noProof/>
                <w:webHidden/>
                <w:sz w:val="22"/>
                <w:szCs w:val="22"/>
              </w:rPr>
              <w:fldChar w:fldCharType="end"/>
            </w:r>
          </w:hyperlink>
        </w:p>
        <w:p w:rsidR="0075409A" w:rsidRPr="0075409A" w:rsidRDefault="00840636" w:rsidP="0075409A">
          <w:pPr>
            <w:pStyle w:val="TOC2"/>
            <w:tabs>
              <w:tab w:val="left" w:pos="880"/>
              <w:tab w:val="right" w:leader="dot" w:pos="9350"/>
            </w:tabs>
            <w:spacing w:before="0" w:line="240" w:lineRule="auto"/>
            <w:rPr>
              <w:rFonts w:asciiTheme="minorHAnsi" w:eastAsiaTheme="minorEastAsia" w:hAnsiTheme="minorHAnsi" w:cstheme="minorBidi"/>
              <w:noProof/>
              <w:sz w:val="22"/>
              <w:szCs w:val="22"/>
              <w:lang w:val="en-US"/>
            </w:rPr>
          </w:pPr>
          <w:hyperlink w:anchor="_Toc364699650" w:history="1">
            <w:r w:rsidR="0075409A" w:rsidRPr="0075409A">
              <w:rPr>
                <w:rStyle w:val="Hyperlink"/>
                <w:rFonts w:asciiTheme="minorHAnsi" w:hAnsiTheme="minorHAnsi" w:cstheme="minorHAnsi"/>
                <w:bCs/>
                <w:iCs/>
                <w:noProof/>
                <w:w w:val="106"/>
                <w:sz w:val="22"/>
                <w:szCs w:val="22"/>
              </w:rPr>
              <w:t>3.3.</w:t>
            </w:r>
            <w:r w:rsidR="0075409A" w:rsidRPr="0075409A">
              <w:rPr>
                <w:rFonts w:asciiTheme="minorHAnsi" w:eastAsiaTheme="minorEastAsia" w:hAnsiTheme="minorHAnsi" w:cstheme="minorBidi"/>
                <w:noProof/>
                <w:sz w:val="22"/>
                <w:szCs w:val="22"/>
                <w:lang w:val="en-US"/>
              </w:rPr>
              <w:tab/>
            </w:r>
            <w:r w:rsidR="0075409A" w:rsidRPr="0075409A">
              <w:rPr>
                <w:rStyle w:val="Hyperlink"/>
                <w:rFonts w:asciiTheme="minorHAnsi" w:eastAsiaTheme="majorEastAsia" w:hAnsiTheme="minorHAnsi"/>
                <w:noProof/>
                <w:sz w:val="22"/>
                <w:szCs w:val="22"/>
              </w:rPr>
              <w:t>Jalalabad</w:t>
            </w:r>
            <w:r w:rsidR="0075409A" w:rsidRPr="0075409A">
              <w:rPr>
                <w:rFonts w:asciiTheme="minorHAnsi" w:hAnsiTheme="minorHAnsi"/>
                <w:noProof/>
                <w:webHidden/>
                <w:sz w:val="22"/>
                <w:szCs w:val="22"/>
              </w:rPr>
              <w:tab/>
            </w:r>
            <w:r w:rsidR="0075409A" w:rsidRPr="0075409A">
              <w:rPr>
                <w:rFonts w:asciiTheme="minorHAnsi" w:hAnsiTheme="minorHAnsi"/>
                <w:noProof/>
                <w:webHidden/>
                <w:sz w:val="22"/>
                <w:szCs w:val="22"/>
              </w:rPr>
              <w:fldChar w:fldCharType="begin"/>
            </w:r>
            <w:r w:rsidR="0075409A" w:rsidRPr="0075409A">
              <w:rPr>
                <w:rFonts w:asciiTheme="minorHAnsi" w:hAnsiTheme="minorHAnsi"/>
                <w:noProof/>
                <w:webHidden/>
                <w:sz w:val="22"/>
                <w:szCs w:val="22"/>
              </w:rPr>
              <w:instrText xml:space="preserve"> PAGEREF _Toc364699650 \h </w:instrText>
            </w:r>
            <w:r w:rsidR="0075409A" w:rsidRPr="0075409A">
              <w:rPr>
                <w:rFonts w:asciiTheme="minorHAnsi" w:hAnsiTheme="minorHAnsi"/>
                <w:noProof/>
                <w:webHidden/>
                <w:sz w:val="22"/>
                <w:szCs w:val="22"/>
              </w:rPr>
            </w:r>
            <w:r w:rsidR="0075409A" w:rsidRPr="0075409A">
              <w:rPr>
                <w:rFonts w:asciiTheme="minorHAnsi" w:hAnsiTheme="minorHAnsi"/>
                <w:noProof/>
                <w:webHidden/>
                <w:sz w:val="22"/>
                <w:szCs w:val="22"/>
              </w:rPr>
              <w:fldChar w:fldCharType="separate"/>
            </w:r>
            <w:r w:rsidR="0075409A" w:rsidRPr="0075409A">
              <w:rPr>
                <w:rFonts w:asciiTheme="minorHAnsi" w:hAnsiTheme="minorHAnsi"/>
                <w:noProof/>
                <w:webHidden/>
                <w:sz w:val="22"/>
                <w:szCs w:val="22"/>
              </w:rPr>
              <w:t>11</w:t>
            </w:r>
            <w:r w:rsidR="0075409A" w:rsidRPr="0075409A">
              <w:rPr>
                <w:rFonts w:asciiTheme="minorHAnsi" w:hAnsiTheme="minorHAnsi"/>
                <w:noProof/>
                <w:webHidden/>
                <w:sz w:val="22"/>
                <w:szCs w:val="22"/>
              </w:rPr>
              <w:fldChar w:fldCharType="end"/>
            </w:r>
          </w:hyperlink>
        </w:p>
        <w:p w:rsidR="0075409A" w:rsidRPr="0075409A" w:rsidRDefault="00840636" w:rsidP="0075409A">
          <w:pPr>
            <w:pStyle w:val="TOC1"/>
            <w:spacing w:before="0" w:after="0"/>
            <w:rPr>
              <w:rFonts w:asciiTheme="minorHAnsi" w:eastAsiaTheme="minorEastAsia" w:hAnsiTheme="minorHAnsi" w:cstheme="minorBidi"/>
              <w:b w:val="0"/>
              <w:bCs w:val="0"/>
              <w:szCs w:val="22"/>
            </w:rPr>
          </w:pPr>
          <w:hyperlink w:anchor="_Toc364699651" w:history="1">
            <w:r w:rsidR="0075409A" w:rsidRPr="0075409A">
              <w:rPr>
                <w:rStyle w:val="Hyperlink"/>
                <w:rFonts w:asciiTheme="minorHAnsi" w:eastAsiaTheme="majorEastAsia" w:hAnsiTheme="minorHAnsi" w:cstheme="majorBidi"/>
                <w:szCs w:val="22"/>
              </w:rPr>
              <w:t>4.</w:t>
            </w:r>
            <w:r w:rsidR="0075409A" w:rsidRPr="0075409A">
              <w:rPr>
                <w:rFonts w:asciiTheme="minorHAnsi" w:eastAsiaTheme="minorEastAsia" w:hAnsiTheme="minorHAnsi" w:cstheme="minorBidi"/>
                <w:b w:val="0"/>
                <w:bCs w:val="0"/>
                <w:szCs w:val="22"/>
              </w:rPr>
              <w:tab/>
            </w:r>
            <w:r w:rsidR="0075409A" w:rsidRPr="0075409A">
              <w:rPr>
                <w:rStyle w:val="Hyperlink"/>
                <w:rFonts w:asciiTheme="minorHAnsi" w:eastAsiaTheme="majorEastAsia" w:hAnsiTheme="minorHAnsi" w:cstheme="majorBidi"/>
                <w:szCs w:val="22"/>
              </w:rPr>
              <w:t>HOUSING SUPPLY</w:t>
            </w:r>
            <w:r w:rsidR="0075409A" w:rsidRPr="0075409A">
              <w:rPr>
                <w:rFonts w:asciiTheme="minorHAnsi" w:hAnsiTheme="minorHAnsi"/>
                <w:webHidden/>
                <w:szCs w:val="22"/>
              </w:rPr>
              <w:tab/>
            </w:r>
            <w:r w:rsidR="0075409A" w:rsidRPr="0075409A">
              <w:rPr>
                <w:rFonts w:asciiTheme="minorHAnsi" w:hAnsiTheme="minorHAnsi"/>
                <w:webHidden/>
                <w:szCs w:val="22"/>
              </w:rPr>
              <w:fldChar w:fldCharType="begin"/>
            </w:r>
            <w:r w:rsidR="0075409A" w:rsidRPr="0075409A">
              <w:rPr>
                <w:rFonts w:asciiTheme="minorHAnsi" w:hAnsiTheme="minorHAnsi"/>
                <w:webHidden/>
                <w:szCs w:val="22"/>
              </w:rPr>
              <w:instrText xml:space="preserve"> PAGEREF _Toc364699651 \h </w:instrText>
            </w:r>
            <w:r w:rsidR="0075409A" w:rsidRPr="0075409A">
              <w:rPr>
                <w:rFonts w:asciiTheme="minorHAnsi" w:hAnsiTheme="minorHAnsi"/>
                <w:webHidden/>
                <w:szCs w:val="22"/>
              </w:rPr>
            </w:r>
            <w:r w:rsidR="0075409A" w:rsidRPr="0075409A">
              <w:rPr>
                <w:rFonts w:asciiTheme="minorHAnsi" w:hAnsiTheme="minorHAnsi"/>
                <w:webHidden/>
                <w:szCs w:val="22"/>
              </w:rPr>
              <w:fldChar w:fldCharType="separate"/>
            </w:r>
            <w:r w:rsidR="0075409A" w:rsidRPr="0075409A">
              <w:rPr>
                <w:rFonts w:asciiTheme="minorHAnsi" w:hAnsiTheme="minorHAnsi"/>
                <w:webHidden/>
                <w:szCs w:val="22"/>
              </w:rPr>
              <w:t>12</w:t>
            </w:r>
            <w:r w:rsidR="0075409A" w:rsidRPr="0075409A">
              <w:rPr>
                <w:rFonts w:asciiTheme="minorHAnsi" w:hAnsiTheme="minorHAnsi"/>
                <w:webHidden/>
                <w:szCs w:val="22"/>
              </w:rPr>
              <w:fldChar w:fldCharType="end"/>
            </w:r>
          </w:hyperlink>
        </w:p>
        <w:p w:rsidR="0075409A" w:rsidRPr="0075409A" w:rsidRDefault="00840636" w:rsidP="0075409A">
          <w:pPr>
            <w:pStyle w:val="TOC2"/>
            <w:tabs>
              <w:tab w:val="left" w:pos="880"/>
              <w:tab w:val="right" w:leader="dot" w:pos="9350"/>
            </w:tabs>
            <w:spacing w:before="0" w:line="240" w:lineRule="auto"/>
            <w:rPr>
              <w:rFonts w:asciiTheme="minorHAnsi" w:eastAsiaTheme="minorEastAsia" w:hAnsiTheme="minorHAnsi" w:cstheme="minorBidi"/>
              <w:noProof/>
              <w:sz w:val="22"/>
              <w:szCs w:val="22"/>
              <w:lang w:val="en-US"/>
            </w:rPr>
          </w:pPr>
          <w:hyperlink w:anchor="_Toc364699652" w:history="1">
            <w:r w:rsidR="0075409A" w:rsidRPr="0075409A">
              <w:rPr>
                <w:rStyle w:val="Hyperlink"/>
                <w:rFonts w:asciiTheme="minorHAnsi" w:eastAsiaTheme="majorEastAsia" w:hAnsiTheme="minorHAnsi" w:cstheme="majorBidi"/>
                <w:bCs/>
                <w:noProof/>
                <w:sz w:val="22"/>
                <w:szCs w:val="22"/>
              </w:rPr>
              <w:t>4.1.</w:t>
            </w:r>
            <w:r w:rsidR="0075409A" w:rsidRPr="0075409A">
              <w:rPr>
                <w:rFonts w:asciiTheme="minorHAnsi" w:eastAsiaTheme="minorEastAsia" w:hAnsiTheme="minorHAnsi" w:cstheme="minorBidi"/>
                <w:noProof/>
                <w:sz w:val="22"/>
                <w:szCs w:val="22"/>
                <w:lang w:val="en-US"/>
              </w:rPr>
              <w:tab/>
            </w:r>
            <w:r w:rsidR="0075409A" w:rsidRPr="0075409A">
              <w:rPr>
                <w:rStyle w:val="Hyperlink"/>
                <w:rFonts w:asciiTheme="minorHAnsi" w:eastAsiaTheme="majorEastAsia" w:hAnsiTheme="minorHAnsi"/>
                <w:noProof/>
                <w:sz w:val="22"/>
                <w:szCs w:val="22"/>
              </w:rPr>
              <w:t>Housing: Growing Demand and Growing Shortages</w:t>
            </w:r>
            <w:r w:rsidR="0075409A" w:rsidRPr="0075409A">
              <w:rPr>
                <w:rFonts w:asciiTheme="minorHAnsi" w:hAnsiTheme="minorHAnsi"/>
                <w:noProof/>
                <w:webHidden/>
                <w:sz w:val="22"/>
                <w:szCs w:val="22"/>
              </w:rPr>
              <w:tab/>
            </w:r>
            <w:r w:rsidR="0075409A" w:rsidRPr="0075409A">
              <w:rPr>
                <w:rFonts w:asciiTheme="minorHAnsi" w:hAnsiTheme="minorHAnsi"/>
                <w:noProof/>
                <w:webHidden/>
                <w:sz w:val="22"/>
                <w:szCs w:val="22"/>
              </w:rPr>
              <w:fldChar w:fldCharType="begin"/>
            </w:r>
            <w:r w:rsidR="0075409A" w:rsidRPr="0075409A">
              <w:rPr>
                <w:rFonts w:asciiTheme="minorHAnsi" w:hAnsiTheme="minorHAnsi"/>
                <w:noProof/>
                <w:webHidden/>
                <w:sz w:val="22"/>
                <w:szCs w:val="22"/>
              </w:rPr>
              <w:instrText xml:space="preserve"> PAGEREF _Toc364699652 \h </w:instrText>
            </w:r>
            <w:r w:rsidR="0075409A" w:rsidRPr="0075409A">
              <w:rPr>
                <w:rFonts w:asciiTheme="minorHAnsi" w:hAnsiTheme="minorHAnsi"/>
                <w:noProof/>
                <w:webHidden/>
                <w:sz w:val="22"/>
                <w:szCs w:val="22"/>
              </w:rPr>
            </w:r>
            <w:r w:rsidR="0075409A" w:rsidRPr="0075409A">
              <w:rPr>
                <w:rFonts w:asciiTheme="minorHAnsi" w:hAnsiTheme="minorHAnsi"/>
                <w:noProof/>
                <w:webHidden/>
                <w:sz w:val="22"/>
                <w:szCs w:val="22"/>
              </w:rPr>
              <w:fldChar w:fldCharType="separate"/>
            </w:r>
            <w:r w:rsidR="0075409A" w:rsidRPr="0075409A">
              <w:rPr>
                <w:rFonts w:asciiTheme="minorHAnsi" w:hAnsiTheme="minorHAnsi"/>
                <w:noProof/>
                <w:webHidden/>
                <w:sz w:val="22"/>
                <w:szCs w:val="22"/>
              </w:rPr>
              <w:t>12</w:t>
            </w:r>
            <w:r w:rsidR="0075409A" w:rsidRPr="0075409A">
              <w:rPr>
                <w:rFonts w:asciiTheme="minorHAnsi" w:hAnsiTheme="minorHAnsi"/>
                <w:noProof/>
                <w:webHidden/>
                <w:sz w:val="22"/>
                <w:szCs w:val="22"/>
              </w:rPr>
              <w:fldChar w:fldCharType="end"/>
            </w:r>
          </w:hyperlink>
        </w:p>
        <w:p w:rsidR="0075409A" w:rsidRPr="0075409A" w:rsidRDefault="00840636" w:rsidP="0075409A">
          <w:pPr>
            <w:pStyle w:val="TOC2"/>
            <w:tabs>
              <w:tab w:val="left" w:pos="880"/>
              <w:tab w:val="right" w:leader="dot" w:pos="9350"/>
            </w:tabs>
            <w:spacing w:before="0" w:line="240" w:lineRule="auto"/>
            <w:rPr>
              <w:rFonts w:asciiTheme="minorHAnsi" w:eastAsiaTheme="minorEastAsia" w:hAnsiTheme="minorHAnsi" w:cstheme="minorBidi"/>
              <w:noProof/>
              <w:sz w:val="22"/>
              <w:szCs w:val="22"/>
              <w:lang w:val="en-US"/>
            </w:rPr>
          </w:pPr>
          <w:hyperlink w:anchor="_Toc364699653" w:history="1">
            <w:r w:rsidR="0075409A" w:rsidRPr="0075409A">
              <w:rPr>
                <w:rStyle w:val="Hyperlink"/>
                <w:rFonts w:asciiTheme="minorHAnsi" w:eastAsiaTheme="majorEastAsia" w:hAnsiTheme="minorHAnsi" w:cstheme="majorBidi"/>
                <w:bCs/>
                <w:noProof/>
                <w:sz w:val="22"/>
                <w:szCs w:val="22"/>
              </w:rPr>
              <w:t>4.2.</w:t>
            </w:r>
            <w:r w:rsidR="0075409A" w:rsidRPr="0075409A">
              <w:rPr>
                <w:rFonts w:asciiTheme="minorHAnsi" w:eastAsiaTheme="minorEastAsia" w:hAnsiTheme="minorHAnsi" w:cstheme="minorBidi"/>
                <w:noProof/>
                <w:sz w:val="22"/>
                <w:szCs w:val="22"/>
                <w:lang w:val="en-US"/>
              </w:rPr>
              <w:tab/>
            </w:r>
            <w:r w:rsidR="0075409A" w:rsidRPr="0075409A">
              <w:rPr>
                <w:rStyle w:val="Hyperlink"/>
                <w:rFonts w:asciiTheme="minorHAnsi" w:eastAsiaTheme="majorEastAsia" w:hAnsiTheme="minorHAnsi"/>
                <w:noProof/>
                <w:sz w:val="22"/>
                <w:szCs w:val="22"/>
              </w:rPr>
              <w:t>Supply side challenges</w:t>
            </w:r>
            <w:r w:rsidR="0075409A" w:rsidRPr="0075409A">
              <w:rPr>
                <w:rFonts w:asciiTheme="minorHAnsi" w:hAnsiTheme="minorHAnsi"/>
                <w:noProof/>
                <w:webHidden/>
                <w:sz w:val="22"/>
                <w:szCs w:val="22"/>
              </w:rPr>
              <w:tab/>
            </w:r>
            <w:r w:rsidR="0075409A" w:rsidRPr="0075409A">
              <w:rPr>
                <w:rFonts w:asciiTheme="minorHAnsi" w:hAnsiTheme="minorHAnsi"/>
                <w:noProof/>
                <w:webHidden/>
                <w:sz w:val="22"/>
                <w:szCs w:val="22"/>
              </w:rPr>
              <w:fldChar w:fldCharType="begin"/>
            </w:r>
            <w:r w:rsidR="0075409A" w:rsidRPr="0075409A">
              <w:rPr>
                <w:rFonts w:asciiTheme="minorHAnsi" w:hAnsiTheme="minorHAnsi"/>
                <w:noProof/>
                <w:webHidden/>
                <w:sz w:val="22"/>
                <w:szCs w:val="22"/>
              </w:rPr>
              <w:instrText xml:space="preserve"> PAGEREF _Toc364699653 \h </w:instrText>
            </w:r>
            <w:r w:rsidR="0075409A" w:rsidRPr="0075409A">
              <w:rPr>
                <w:rFonts w:asciiTheme="minorHAnsi" w:hAnsiTheme="minorHAnsi"/>
                <w:noProof/>
                <w:webHidden/>
                <w:sz w:val="22"/>
                <w:szCs w:val="22"/>
              </w:rPr>
            </w:r>
            <w:r w:rsidR="0075409A" w:rsidRPr="0075409A">
              <w:rPr>
                <w:rFonts w:asciiTheme="minorHAnsi" w:hAnsiTheme="minorHAnsi"/>
                <w:noProof/>
                <w:webHidden/>
                <w:sz w:val="22"/>
                <w:szCs w:val="22"/>
              </w:rPr>
              <w:fldChar w:fldCharType="separate"/>
            </w:r>
            <w:r w:rsidR="0075409A" w:rsidRPr="0075409A">
              <w:rPr>
                <w:rFonts w:asciiTheme="minorHAnsi" w:hAnsiTheme="minorHAnsi"/>
                <w:noProof/>
                <w:webHidden/>
                <w:sz w:val="22"/>
                <w:szCs w:val="22"/>
              </w:rPr>
              <w:t>12</w:t>
            </w:r>
            <w:r w:rsidR="0075409A" w:rsidRPr="0075409A">
              <w:rPr>
                <w:rFonts w:asciiTheme="minorHAnsi" w:hAnsiTheme="minorHAnsi"/>
                <w:noProof/>
                <w:webHidden/>
                <w:sz w:val="22"/>
                <w:szCs w:val="22"/>
              </w:rPr>
              <w:fldChar w:fldCharType="end"/>
            </w:r>
          </w:hyperlink>
        </w:p>
        <w:p w:rsidR="0075409A" w:rsidRPr="0075409A" w:rsidRDefault="00840636" w:rsidP="0075409A">
          <w:pPr>
            <w:pStyle w:val="TOC2"/>
            <w:tabs>
              <w:tab w:val="left" w:pos="880"/>
              <w:tab w:val="right" w:leader="dot" w:pos="9350"/>
            </w:tabs>
            <w:spacing w:before="0" w:line="240" w:lineRule="auto"/>
            <w:rPr>
              <w:rFonts w:asciiTheme="minorHAnsi" w:eastAsiaTheme="minorEastAsia" w:hAnsiTheme="minorHAnsi" w:cstheme="minorBidi"/>
              <w:noProof/>
              <w:sz w:val="22"/>
              <w:szCs w:val="22"/>
              <w:lang w:val="en-US"/>
            </w:rPr>
          </w:pPr>
          <w:hyperlink w:anchor="_Toc364699654" w:history="1">
            <w:r w:rsidR="0075409A" w:rsidRPr="0075409A">
              <w:rPr>
                <w:rStyle w:val="Hyperlink"/>
                <w:rFonts w:asciiTheme="minorHAnsi" w:eastAsiaTheme="majorEastAsia" w:hAnsiTheme="minorHAnsi"/>
                <w:noProof/>
                <w:sz w:val="22"/>
                <w:szCs w:val="22"/>
              </w:rPr>
              <w:t>4.3.</w:t>
            </w:r>
            <w:r w:rsidR="0075409A" w:rsidRPr="0075409A">
              <w:rPr>
                <w:rFonts w:asciiTheme="minorHAnsi" w:eastAsiaTheme="minorEastAsia" w:hAnsiTheme="minorHAnsi" w:cstheme="minorBidi"/>
                <w:noProof/>
                <w:sz w:val="22"/>
                <w:szCs w:val="22"/>
                <w:lang w:val="en-US"/>
              </w:rPr>
              <w:tab/>
            </w:r>
            <w:r w:rsidR="0075409A" w:rsidRPr="0075409A">
              <w:rPr>
                <w:rStyle w:val="Hyperlink"/>
                <w:rFonts w:asciiTheme="minorHAnsi" w:eastAsiaTheme="majorEastAsia" w:hAnsiTheme="minorHAnsi"/>
                <w:noProof/>
                <w:sz w:val="22"/>
                <w:szCs w:val="22"/>
              </w:rPr>
              <w:t>Various housing supply programs:</w:t>
            </w:r>
            <w:r w:rsidR="0075409A" w:rsidRPr="0075409A">
              <w:rPr>
                <w:rFonts w:asciiTheme="minorHAnsi" w:hAnsiTheme="minorHAnsi"/>
                <w:noProof/>
                <w:webHidden/>
                <w:sz w:val="22"/>
                <w:szCs w:val="22"/>
              </w:rPr>
              <w:tab/>
            </w:r>
            <w:r w:rsidR="0075409A" w:rsidRPr="0075409A">
              <w:rPr>
                <w:rFonts w:asciiTheme="minorHAnsi" w:hAnsiTheme="minorHAnsi"/>
                <w:noProof/>
                <w:webHidden/>
                <w:sz w:val="22"/>
                <w:szCs w:val="22"/>
              </w:rPr>
              <w:fldChar w:fldCharType="begin"/>
            </w:r>
            <w:r w:rsidR="0075409A" w:rsidRPr="0075409A">
              <w:rPr>
                <w:rFonts w:asciiTheme="minorHAnsi" w:hAnsiTheme="minorHAnsi"/>
                <w:noProof/>
                <w:webHidden/>
                <w:sz w:val="22"/>
                <w:szCs w:val="22"/>
              </w:rPr>
              <w:instrText xml:space="preserve"> PAGEREF _Toc364699654 \h </w:instrText>
            </w:r>
            <w:r w:rsidR="0075409A" w:rsidRPr="0075409A">
              <w:rPr>
                <w:rFonts w:asciiTheme="minorHAnsi" w:hAnsiTheme="minorHAnsi"/>
                <w:noProof/>
                <w:webHidden/>
                <w:sz w:val="22"/>
                <w:szCs w:val="22"/>
              </w:rPr>
            </w:r>
            <w:r w:rsidR="0075409A" w:rsidRPr="0075409A">
              <w:rPr>
                <w:rFonts w:asciiTheme="minorHAnsi" w:hAnsiTheme="minorHAnsi"/>
                <w:noProof/>
                <w:webHidden/>
                <w:sz w:val="22"/>
                <w:szCs w:val="22"/>
              </w:rPr>
              <w:fldChar w:fldCharType="separate"/>
            </w:r>
            <w:r w:rsidR="0075409A" w:rsidRPr="0075409A">
              <w:rPr>
                <w:rFonts w:asciiTheme="minorHAnsi" w:hAnsiTheme="minorHAnsi"/>
                <w:noProof/>
                <w:webHidden/>
                <w:sz w:val="22"/>
                <w:szCs w:val="22"/>
              </w:rPr>
              <w:t>14</w:t>
            </w:r>
            <w:r w:rsidR="0075409A" w:rsidRPr="0075409A">
              <w:rPr>
                <w:rFonts w:asciiTheme="minorHAnsi" w:hAnsiTheme="minorHAnsi"/>
                <w:noProof/>
                <w:webHidden/>
                <w:sz w:val="22"/>
                <w:szCs w:val="22"/>
              </w:rPr>
              <w:fldChar w:fldCharType="end"/>
            </w:r>
          </w:hyperlink>
        </w:p>
        <w:p w:rsidR="0075409A" w:rsidRPr="0075409A" w:rsidRDefault="00840636" w:rsidP="0075409A">
          <w:pPr>
            <w:pStyle w:val="TOC2"/>
            <w:tabs>
              <w:tab w:val="left" w:pos="880"/>
              <w:tab w:val="right" w:leader="dot" w:pos="9350"/>
            </w:tabs>
            <w:spacing w:before="0" w:line="240" w:lineRule="auto"/>
            <w:rPr>
              <w:rFonts w:asciiTheme="minorHAnsi" w:eastAsiaTheme="minorEastAsia" w:hAnsiTheme="minorHAnsi" w:cstheme="minorBidi"/>
              <w:noProof/>
              <w:sz w:val="22"/>
              <w:szCs w:val="22"/>
              <w:lang w:val="en-US"/>
            </w:rPr>
          </w:pPr>
          <w:hyperlink w:anchor="_Toc364699655" w:history="1">
            <w:r w:rsidR="0075409A" w:rsidRPr="0075409A">
              <w:rPr>
                <w:rStyle w:val="Hyperlink"/>
                <w:rFonts w:asciiTheme="minorHAnsi" w:eastAsiaTheme="majorEastAsia" w:hAnsiTheme="minorHAnsi" w:cstheme="majorBidi"/>
                <w:bCs/>
                <w:noProof/>
                <w:sz w:val="22"/>
                <w:szCs w:val="22"/>
              </w:rPr>
              <w:t>4.4.</w:t>
            </w:r>
            <w:r w:rsidR="0075409A" w:rsidRPr="0075409A">
              <w:rPr>
                <w:rFonts w:asciiTheme="minorHAnsi" w:eastAsiaTheme="minorEastAsia" w:hAnsiTheme="minorHAnsi" w:cstheme="minorBidi"/>
                <w:noProof/>
                <w:sz w:val="22"/>
                <w:szCs w:val="22"/>
                <w:lang w:val="en-US"/>
              </w:rPr>
              <w:tab/>
            </w:r>
            <w:r w:rsidR="0075409A" w:rsidRPr="0075409A">
              <w:rPr>
                <w:rStyle w:val="Hyperlink"/>
                <w:rFonts w:asciiTheme="minorHAnsi" w:eastAsiaTheme="majorEastAsia" w:hAnsiTheme="minorHAnsi"/>
                <w:noProof/>
                <w:sz w:val="22"/>
                <w:szCs w:val="22"/>
              </w:rPr>
              <w:t>Housing Costs</w:t>
            </w:r>
            <w:r w:rsidR="0075409A" w:rsidRPr="0075409A">
              <w:rPr>
                <w:rFonts w:asciiTheme="minorHAnsi" w:hAnsiTheme="minorHAnsi"/>
                <w:noProof/>
                <w:webHidden/>
                <w:sz w:val="22"/>
                <w:szCs w:val="22"/>
              </w:rPr>
              <w:tab/>
            </w:r>
            <w:r w:rsidR="0075409A" w:rsidRPr="0075409A">
              <w:rPr>
                <w:rFonts w:asciiTheme="minorHAnsi" w:hAnsiTheme="minorHAnsi"/>
                <w:noProof/>
                <w:webHidden/>
                <w:sz w:val="22"/>
                <w:szCs w:val="22"/>
              </w:rPr>
              <w:fldChar w:fldCharType="begin"/>
            </w:r>
            <w:r w:rsidR="0075409A" w:rsidRPr="0075409A">
              <w:rPr>
                <w:rFonts w:asciiTheme="minorHAnsi" w:hAnsiTheme="minorHAnsi"/>
                <w:noProof/>
                <w:webHidden/>
                <w:sz w:val="22"/>
                <w:szCs w:val="22"/>
              </w:rPr>
              <w:instrText xml:space="preserve"> PAGEREF _Toc364699655 \h </w:instrText>
            </w:r>
            <w:r w:rsidR="0075409A" w:rsidRPr="0075409A">
              <w:rPr>
                <w:rFonts w:asciiTheme="minorHAnsi" w:hAnsiTheme="minorHAnsi"/>
                <w:noProof/>
                <w:webHidden/>
                <w:sz w:val="22"/>
                <w:szCs w:val="22"/>
              </w:rPr>
            </w:r>
            <w:r w:rsidR="0075409A" w:rsidRPr="0075409A">
              <w:rPr>
                <w:rFonts w:asciiTheme="minorHAnsi" w:hAnsiTheme="minorHAnsi"/>
                <w:noProof/>
                <w:webHidden/>
                <w:sz w:val="22"/>
                <w:szCs w:val="22"/>
              </w:rPr>
              <w:fldChar w:fldCharType="separate"/>
            </w:r>
            <w:r w:rsidR="0075409A" w:rsidRPr="0075409A">
              <w:rPr>
                <w:rFonts w:asciiTheme="minorHAnsi" w:hAnsiTheme="minorHAnsi"/>
                <w:noProof/>
                <w:webHidden/>
                <w:sz w:val="22"/>
                <w:szCs w:val="22"/>
              </w:rPr>
              <w:t>16</w:t>
            </w:r>
            <w:r w:rsidR="0075409A" w:rsidRPr="0075409A">
              <w:rPr>
                <w:rFonts w:asciiTheme="minorHAnsi" w:hAnsiTheme="minorHAnsi"/>
                <w:noProof/>
                <w:webHidden/>
                <w:sz w:val="22"/>
                <w:szCs w:val="22"/>
              </w:rPr>
              <w:fldChar w:fldCharType="end"/>
            </w:r>
          </w:hyperlink>
        </w:p>
        <w:p w:rsidR="0075409A" w:rsidRPr="0075409A" w:rsidRDefault="00840636" w:rsidP="0075409A">
          <w:pPr>
            <w:pStyle w:val="TOC1"/>
            <w:spacing w:before="0" w:after="0"/>
            <w:rPr>
              <w:rFonts w:asciiTheme="minorHAnsi" w:eastAsiaTheme="minorEastAsia" w:hAnsiTheme="minorHAnsi" w:cstheme="minorBidi"/>
              <w:b w:val="0"/>
              <w:bCs w:val="0"/>
              <w:szCs w:val="22"/>
            </w:rPr>
          </w:pPr>
          <w:hyperlink w:anchor="_Toc364699656" w:history="1">
            <w:r w:rsidR="0075409A" w:rsidRPr="0075409A">
              <w:rPr>
                <w:rStyle w:val="Hyperlink"/>
                <w:rFonts w:asciiTheme="minorHAnsi" w:eastAsiaTheme="majorEastAsia" w:hAnsiTheme="minorHAnsi" w:cstheme="majorBidi"/>
                <w:szCs w:val="22"/>
              </w:rPr>
              <w:t>5.</w:t>
            </w:r>
            <w:r w:rsidR="0075409A" w:rsidRPr="0075409A">
              <w:rPr>
                <w:rFonts w:asciiTheme="minorHAnsi" w:eastAsiaTheme="minorEastAsia" w:hAnsiTheme="minorHAnsi" w:cstheme="minorBidi"/>
                <w:b w:val="0"/>
                <w:bCs w:val="0"/>
                <w:szCs w:val="22"/>
              </w:rPr>
              <w:tab/>
            </w:r>
            <w:r w:rsidR="0075409A" w:rsidRPr="0075409A">
              <w:rPr>
                <w:rStyle w:val="Hyperlink"/>
                <w:rFonts w:asciiTheme="minorHAnsi" w:eastAsiaTheme="majorEastAsia" w:hAnsiTheme="minorHAnsi" w:cstheme="majorBidi"/>
                <w:szCs w:val="22"/>
              </w:rPr>
              <w:t>RETURNEE REFUGEES</w:t>
            </w:r>
            <w:r w:rsidR="0075409A" w:rsidRPr="0075409A">
              <w:rPr>
                <w:rFonts w:asciiTheme="minorHAnsi" w:hAnsiTheme="minorHAnsi"/>
                <w:webHidden/>
                <w:szCs w:val="22"/>
              </w:rPr>
              <w:tab/>
            </w:r>
            <w:r w:rsidR="0075409A" w:rsidRPr="0075409A">
              <w:rPr>
                <w:rFonts w:asciiTheme="minorHAnsi" w:hAnsiTheme="minorHAnsi"/>
                <w:webHidden/>
                <w:szCs w:val="22"/>
              </w:rPr>
              <w:fldChar w:fldCharType="begin"/>
            </w:r>
            <w:r w:rsidR="0075409A" w:rsidRPr="0075409A">
              <w:rPr>
                <w:rFonts w:asciiTheme="minorHAnsi" w:hAnsiTheme="minorHAnsi"/>
                <w:webHidden/>
                <w:szCs w:val="22"/>
              </w:rPr>
              <w:instrText xml:space="preserve"> PAGEREF _Toc364699656 \h </w:instrText>
            </w:r>
            <w:r w:rsidR="0075409A" w:rsidRPr="0075409A">
              <w:rPr>
                <w:rFonts w:asciiTheme="minorHAnsi" w:hAnsiTheme="minorHAnsi"/>
                <w:webHidden/>
                <w:szCs w:val="22"/>
              </w:rPr>
            </w:r>
            <w:r w:rsidR="0075409A" w:rsidRPr="0075409A">
              <w:rPr>
                <w:rFonts w:asciiTheme="minorHAnsi" w:hAnsiTheme="minorHAnsi"/>
                <w:webHidden/>
                <w:szCs w:val="22"/>
              </w:rPr>
              <w:fldChar w:fldCharType="separate"/>
            </w:r>
            <w:r w:rsidR="0075409A" w:rsidRPr="0075409A">
              <w:rPr>
                <w:rFonts w:asciiTheme="minorHAnsi" w:hAnsiTheme="minorHAnsi"/>
                <w:webHidden/>
                <w:szCs w:val="22"/>
              </w:rPr>
              <w:t>17</w:t>
            </w:r>
            <w:r w:rsidR="0075409A" w:rsidRPr="0075409A">
              <w:rPr>
                <w:rFonts w:asciiTheme="minorHAnsi" w:hAnsiTheme="minorHAnsi"/>
                <w:webHidden/>
                <w:szCs w:val="22"/>
              </w:rPr>
              <w:fldChar w:fldCharType="end"/>
            </w:r>
          </w:hyperlink>
        </w:p>
        <w:p w:rsidR="0075409A" w:rsidRPr="0075409A" w:rsidRDefault="00840636" w:rsidP="0075409A">
          <w:pPr>
            <w:pStyle w:val="TOC1"/>
            <w:spacing w:before="0" w:after="0"/>
            <w:rPr>
              <w:rFonts w:asciiTheme="minorHAnsi" w:eastAsiaTheme="minorEastAsia" w:hAnsiTheme="minorHAnsi" w:cstheme="minorBidi"/>
              <w:b w:val="0"/>
              <w:bCs w:val="0"/>
              <w:szCs w:val="22"/>
            </w:rPr>
          </w:pPr>
          <w:hyperlink w:anchor="_Toc364699657" w:history="1">
            <w:r w:rsidR="0075409A" w:rsidRPr="0075409A">
              <w:rPr>
                <w:rStyle w:val="Hyperlink"/>
                <w:rFonts w:asciiTheme="minorHAnsi" w:eastAsiaTheme="majorEastAsia" w:hAnsiTheme="minorHAnsi" w:cstheme="majorBidi"/>
                <w:szCs w:val="22"/>
              </w:rPr>
              <w:t>6.</w:t>
            </w:r>
            <w:r w:rsidR="0075409A" w:rsidRPr="0075409A">
              <w:rPr>
                <w:rFonts w:asciiTheme="minorHAnsi" w:eastAsiaTheme="minorEastAsia" w:hAnsiTheme="minorHAnsi" w:cstheme="minorBidi"/>
                <w:b w:val="0"/>
                <w:bCs w:val="0"/>
                <w:szCs w:val="22"/>
              </w:rPr>
              <w:tab/>
            </w:r>
            <w:r w:rsidR="0075409A" w:rsidRPr="0075409A">
              <w:rPr>
                <w:rStyle w:val="Hyperlink"/>
                <w:rFonts w:asciiTheme="minorHAnsi" w:eastAsiaTheme="majorEastAsia" w:hAnsiTheme="minorHAnsi" w:cstheme="majorBidi"/>
                <w:szCs w:val="22"/>
              </w:rPr>
              <w:t>HOUSING FINANCE MARKET:</w:t>
            </w:r>
            <w:r w:rsidR="0075409A" w:rsidRPr="0075409A">
              <w:rPr>
                <w:rFonts w:asciiTheme="minorHAnsi" w:hAnsiTheme="minorHAnsi"/>
                <w:webHidden/>
                <w:szCs w:val="22"/>
              </w:rPr>
              <w:tab/>
            </w:r>
            <w:r w:rsidR="0075409A" w:rsidRPr="0075409A">
              <w:rPr>
                <w:rFonts w:asciiTheme="minorHAnsi" w:hAnsiTheme="minorHAnsi"/>
                <w:webHidden/>
                <w:szCs w:val="22"/>
              </w:rPr>
              <w:fldChar w:fldCharType="begin"/>
            </w:r>
            <w:r w:rsidR="0075409A" w:rsidRPr="0075409A">
              <w:rPr>
                <w:rFonts w:asciiTheme="minorHAnsi" w:hAnsiTheme="minorHAnsi"/>
                <w:webHidden/>
                <w:szCs w:val="22"/>
              </w:rPr>
              <w:instrText xml:space="preserve"> PAGEREF _Toc364699657 \h </w:instrText>
            </w:r>
            <w:r w:rsidR="0075409A" w:rsidRPr="0075409A">
              <w:rPr>
                <w:rFonts w:asciiTheme="minorHAnsi" w:hAnsiTheme="minorHAnsi"/>
                <w:webHidden/>
                <w:szCs w:val="22"/>
              </w:rPr>
            </w:r>
            <w:r w:rsidR="0075409A" w:rsidRPr="0075409A">
              <w:rPr>
                <w:rFonts w:asciiTheme="minorHAnsi" w:hAnsiTheme="minorHAnsi"/>
                <w:webHidden/>
                <w:szCs w:val="22"/>
              </w:rPr>
              <w:fldChar w:fldCharType="separate"/>
            </w:r>
            <w:r w:rsidR="0075409A" w:rsidRPr="0075409A">
              <w:rPr>
                <w:rFonts w:asciiTheme="minorHAnsi" w:hAnsiTheme="minorHAnsi"/>
                <w:webHidden/>
                <w:szCs w:val="22"/>
              </w:rPr>
              <w:t>18</w:t>
            </w:r>
            <w:r w:rsidR="0075409A" w:rsidRPr="0075409A">
              <w:rPr>
                <w:rFonts w:asciiTheme="minorHAnsi" w:hAnsiTheme="minorHAnsi"/>
                <w:webHidden/>
                <w:szCs w:val="22"/>
              </w:rPr>
              <w:fldChar w:fldCharType="end"/>
            </w:r>
          </w:hyperlink>
        </w:p>
        <w:p w:rsidR="0075409A" w:rsidRPr="0075409A" w:rsidRDefault="00840636" w:rsidP="0075409A">
          <w:pPr>
            <w:pStyle w:val="TOC2"/>
            <w:tabs>
              <w:tab w:val="left" w:pos="880"/>
              <w:tab w:val="right" w:leader="dot" w:pos="9350"/>
            </w:tabs>
            <w:spacing w:before="0" w:line="240" w:lineRule="auto"/>
            <w:rPr>
              <w:rFonts w:asciiTheme="minorHAnsi" w:eastAsiaTheme="minorEastAsia" w:hAnsiTheme="minorHAnsi" w:cstheme="minorBidi"/>
              <w:noProof/>
              <w:sz w:val="22"/>
              <w:szCs w:val="22"/>
              <w:lang w:val="en-US"/>
            </w:rPr>
          </w:pPr>
          <w:hyperlink w:anchor="_Toc364699658" w:history="1">
            <w:r w:rsidR="0075409A" w:rsidRPr="0075409A">
              <w:rPr>
                <w:rStyle w:val="Hyperlink"/>
                <w:rFonts w:asciiTheme="minorHAnsi" w:hAnsiTheme="minorHAnsi" w:cstheme="minorHAnsi"/>
                <w:iCs/>
                <w:noProof/>
                <w:w w:val="106"/>
                <w:sz w:val="22"/>
                <w:szCs w:val="22"/>
              </w:rPr>
              <w:t>6.1.</w:t>
            </w:r>
            <w:r w:rsidR="0075409A" w:rsidRPr="0075409A">
              <w:rPr>
                <w:rFonts w:asciiTheme="minorHAnsi" w:eastAsiaTheme="minorEastAsia" w:hAnsiTheme="minorHAnsi" w:cstheme="minorBidi"/>
                <w:noProof/>
                <w:sz w:val="22"/>
                <w:szCs w:val="22"/>
                <w:lang w:val="en-US"/>
              </w:rPr>
              <w:tab/>
            </w:r>
            <w:r w:rsidR="0075409A" w:rsidRPr="0075409A">
              <w:rPr>
                <w:rStyle w:val="Hyperlink"/>
                <w:rFonts w:asciiTheme="minorHAnsi" w:eastAsiaTheme="majorEastAsia" w:hAnsiTheme="minorHAnsi"/>
                <w:noProof/>
                <w:sz w:val="22"/>
                <w:szCs w:val="22"/>
              </w:rPr>
              <w:t>Background</w:t>
            </w:r>
            <w:r w:rsidR="0075409A" w:rsidRPr="0075409A">
              <w:rPr>
                <w:rFonts w:asciiTheme="minorHAnsi" w:hAnsiTheme="minorHAnsi"/>
                <w:noProof/>
                <w:webHidden/>
                <w:sz w:val="22"/>
                <w:szCs w:val="22"/>
              </w:rPr>
              <w:tab/>
            </w:r>
            <w:r w:rsidR="0075409A" w:rsidRPr="0075409A">
              <w:rPr>
                <w:rFonts w:asciiTheme="minorHAnsi" w:hAnsiTheme="minorHAnsi"/>
                <w:noProof/>
                <w:webHidden/>
                <w:sz w:val="22"/>
                <w:szCs w:val="22"/>
              </w:rPr>
              <w:fldChar w:fldCharType="begin"/>
            </w:r>
            <w:r w:rsidR="0075409A" w:rsidRPr="0075409A">
              <w:rPr>
                <w:rFonts w:asciiTheme="minorHAnsi" w:hAnsiTheme="minorHAnsi"/>
                <w:noProof/>
                <w:webHidden/>
                <w:sz w:val="22"/>
                <w:szCs w:val="22"/>
              </w:rPr>
              <w:instrText xml:space="preserve"> PAGEREF _Toc364699658 \h </w:instrText>
            </w:r>
            <w:r w:rsidR="0075409A" w:rsidRPr="0075409A">
              <w:rPr>
                <w:rFonts w:asciiTheme="minorHAnsi" w:hAnsiTheme="minorHAnsi"/>
                <w:noProof/>
                <w:webHidden/>
                <w:sz w:val="22"/>
                <w:szCs w:val="22"/>
              </w:rPr>
            </w:r>
            <w:r w:rsidR="0075409A" w:rsidRPr="0075409A">
              <w:rPr>
                <w:rFonts w:asciiTheme="minorHAnsi" w:hAnsiTheme="minorHAnsi"/>
                <w:noProof/>
                <w:webHidden/>
                <w:sz w:val="22"/>
                <w:szCs w:val="22"/>
              </w:rPr>
              <w:fldChar w:fldCharType="separate"/>
            </w:r>
            <w:r w:rsidR="0075409A" w:rsidRPr="0075409A">
              <w:rPr>
                <w:rFonts w:asciiTheme="minorHAnsi" w:hAnsiTheme="minorHAnsi"/>
                <w:noProof/>
                <w:webHidden/>
                <w:sz w:val="22"/>
                <w:szCs w:val="22"/>
              </w:rPr>
              <w:t>18</w:t>
            </w:r>
            <w:r w:rsidR="0075409A" w:rsidRPr="0075409A">
              <w:rPr>
                <w:rFonts w:asciiTheme="minorHAnsi" w:hAnsiTheme="minorHAnsi"/>
                <w:noProof/>
                <w:webHidden/>
                <w:sz w:val="22"/>
                <w:szCs w:val="22"/>
              </w:rPr>
              <w:fldChar w:fldCharType="end"/>
            </w:r>
          </w:hyperlink>
        </w:p>
        <w:p w:rsidR="0075409A" w:rsidRPr="0075409A" w:rsidRDefault="00840636" w:rsidP="0075409A">
          <w:pPr>
            <w:pStyle w:val="TOC2"/>
            <w:tabs>
              <w:tab w:val="left" w:pos="880"/>
              <w:tab w:val="right" w:leader="dot" w:pos="9350"/>
            </w:tabs>
            <w:spacing w:before="0" w:line="240" w:lineRule="auto"/>
            <w:rPr>
              <w:rFonts w:asciiTheme="minorHAnsi" w:eastAsiaTheme="minorEastAsia" w:hAnsiTheme="minorHAnsi" w:cstheme="minorBidi"/>
              <w:noProof/>
              <w:sz w:val="22"/>
              <w:szCs w:val="22"/>
              <w:lang w:val="en-US"/>
            </w:rPr>
          </w:pPr>
          <w:hyperlink w:anchor="_Toc364699659" w:history="1">
            <w:r w:rsidR="0075409A" w:rsidRPr="0075409A">
              <w:rPr>
                <w:rStyle w:val="Hyperlink"/>
                <w:rFonts w:asciiTheme="minorHAnsi" w:eastAsiaTheme="majorEastAsia" w:hAnsiTheme="minorHAnsi"/>
                <w:noProof/>
                <w:sz w:val="22"/>
                <w:szCs w:val="22"/>
              </w:rPr>
              <w:t>6.2.</w:t>
            </w:r>
            <w:r w:rsidR="0075409A" w:rsidRPr="0075409A">
              <w:rPr>
                <w:rFonts w:asciiTheme="minorHAnsi" w:eastAsiaTheme="minorEastAsia" w:hAnsiTheme="minorHAnsi" w:cstheme="minorBidi"/>
                <w:noProof/>
                <w:sz w:val="22"/>
                <w:szCs w:val="22"/>
                <w:lang w:val="en-US"/>
              </w:rPr>
              <w:tab/>
            </w:r>
            <w:r w:rsidR="0075409A" w:rsidRPr="0075409A">
              <w:rPr>
                <w:rStyle w:val="Hyperlink"/>
                <w:rFonts w:asciiTheme="minorHAnsi" w:eastAsiaTheme="majorEastAsia" w:hAnsiTheme="minorHAnsi"/>
                <w:noProof/>
                <w:sz w:val="22"/>
                <w:szCs w:val="22"/>
              </w:rPr>
              <w:t>Impediments to development of Mortgage Finance</w:t>
            </w:r>
            <w:r w:rsidR="0075409A" w:rsidRPr="0075409A">
              <w:rPr>
                <w:rFonts w:asciiTheme="minorHAnsi" w:hAnsiTheme="minorHAnsi"/>
                <w:noProof/>
                <w:webHidden/>
                <w:sz w:val="22"/>
                <w:szCs w:val="22"/>
              </w:rPr>
              <w:tab/>
            </w:r>
            <w:r w:rsidR="0075409A" w:rsidRPr="0075409A">
              <w:rPr>
                <w:rFonts w:asciiTheme="minorHAnsi" w:hAnsiTheme="minorHAnsi"/>
                <w:noProof/>
                <w:webHidden/>
                <w:sz w:val="22"/>
                <w:szCs w:val="22"/>
              </w:rPr>
              <w:fldChar w:fldCharType="begin"/>
            </w:r>
            <w:r w:rsidR="0075409A" w:rsidRPr="0075409A">
              <w:rPr>
                <w:rFonts w:asciiTheme="minorHAnsi" w:hAnsiTheme="minorHAnsi"/>
                <w:noProof/>
                <w:webHidden/>
                <w:sz w:val="22"/>
                <w:szCs w:val="22"/>
              </w:rPr>
              <w:instrText xml:space="preserve"> PAGEREF _Toc364699659 \h </w:instrText>
            </w:r>
            <w:r w:rsidR="0075409A" w:rsidRPr="0075409A">
              <w:rPr>
                <w:rFonts w:asciiTheme="minorHAnsi" w:hAnsiTheme="minorHAnsi"/>
                <w:noProof/>
                <w:webHidden/>
                <w:sz w:val="22"/>
                <w:szCs w:val="22"/>
              </w:rPr>
            </w:r>
            <w:r w:rsidR="0075409A" w:rsidRPr="0075409A">
              <w:rPr>
                <w:rFonts w:asciiTheme="minorHAnsi" w:hAnsiTheme="minorHAnsi"/>
                <w:noProof/>
                <w:webHidden/>
                <w:sz w:val="22"/>
                <w:szCs w:val="22"/>
              </w:rPr>
              <w:fldChar w:fldCharType="separate"/>
            </w:r>
            <w:r w:rsidR="0075409A" w:rsidRPr="0075409A">
              <w:rPr>
                <w:rFonts w:asciiTheme="minorHAnsi" w:hAnsiTheme="minorHAnsi"/>
                <w:noProof/>
                <w:webHidden/>
                <w:sz w:val="22"/>
                <w:szCs w:val="22"/>
              </w:rPr>
              <w:t>19</w:t>
            </w:r>
            <w:r w:rsidR="0075409A" w:rsidRPr="0075409A">
              <w:rPr>
                <w:rFonts w:asciiTheme="minorHAnsi" w:hAnsiTheme="minorHAnsi"/>
                <w:noProof/>
                <w:webHidden/>
                <w:sz w:val="22"/>
                <w:szCs w:val="22"/>
              </w:rPr>
              <w:fldChar w:fldCharType="end"/>
            </w:r>
          </w:hyperlink>
        </w:p>
        <w:p w:rsidR="0075409A" w:rsidRPr="0075409A" w:rsidRDefault="00840636" w:rsidP="0075409A">
          <w:pPr>
            <w:pStyle w:val="TOC1"/>
            <w:spacing w:before="0" w:after="0"/>
            <w:rPr>
              <w:rFonts w:asciiTheme="minorHAnsi" w:eastAsiaTheme="minorEastAsia" w:hAnsiTheme="minorHAnsi" w:cstheme="minorBidi"/>
              <w:b w:val="0"/>
              <w:bCs w:val="0"/>
              <w:szCs w:val="22"/>
            </w:rPr>
          </w:pPr>
          <w:hyperlink w:anchor="_Toc364699660" w:history="1">
            <w:r w:rsidR="0075409A" w:rsidRPr="0075409A">
              <w:rPr>
                <w:rStyle w:val="Hyperlink"/>
                <w:rFonts w:asciiTheme="minorHAnsi" w:eastAsiaTheme="majorEastAsia" w:hAnsiTheme="minorHAnsi" w:cstheme="majorBidi"/>
                <w:szCs w:val="22"/>
              </w:rPr>
              <w:t>7.</w:t>
            </w:r>
            <w:r w:rsidR="0075409A" w:rsidRPr="0075409A">
              <w:rPr>
                <w:rFonts w:asciiTheme="minorHAnsi" w:eastAsiaTheme="minorEastAsia" w:hAnsiTheme="minorHAnsi" w:cstheme="minorBidi"/>
                <w:b w:val="0"/>
                <w:bCs w:val="0"/>
                <w:szCs w:val="22"/>
              </w:rPr>
              <w:tab/>
            </w:r>
            <w:r w:rsidR="0075409A" w:rsidRPr="0075409A">
              <w:rPr>
                <w:rStyle w:val="Hyperlink"/>
                <w:rFonts w:asciiTheme="minorHAnsi" w:eastAsiaTheme="majorEastAsia" w:hAnsiTheme="minorHAnsi" w:cstheme="majorBidi"/>
                <w:szCs w:val="22"/>
              </w:rPr>
              <w:t>HOUSING MICROFINANCE</w:t>
            </w:r>
            <w:r w:rsidR="0075409A" w:rsidRPr="0075409A">
              <w:rPr>
                <w:rFonts w:asciiTheme="minorHAnsi" w:hAnsiTheme="minorHAnsi"/>
                <w:webHidden/>
                <w:szCs w:val="22"/>
              </w:rPr>
              <w:tab/>
            </w:r>
            <w:r w:rsidR="0075409A" w:rsidRPr="0075409A">
              <w:rPr>
                <w:rFonts w:asciiTheme="minorHAnsi" w:hAnsiTheme="minorHAnsi"/>
                <w:webHidden/>
                <w:szCs w:val="22"/>
              </w:rPr>
              <w:fldChar w:fldCharType="begin"/>
            </w:r>
            <w:r w:rsidR="0075409A" w:rsidRPr="0075409A">
              <w:rPr>
                <w:rFonts w:asciiTheme="minorHAnsi" w:hAnsiTheme="minorHAnsi"/>
                <w:webHidden/>
                <w:szCs w:val="22"/>
              </w:rPr>
              <w:instrText xml:space="preserve"> PAGEREF _Toc364699660 \h </w:instrText>
            </w:r>
            <w:r w:rsidR="0075409A" w:rsidRPr="0075409A">
              <w:rPr>
                <w:rFonts w:asciiTheme="minorHAnsi" w:hAnsiTheme="minorHAnsi"/>
                <w:webHidden/>
                <w:szCs w:val="22"/>
              </w:rPr>
            </w:r>
            <w:r w:rsidR="0075409A" w:rsidRPr="0075409A">
              <w:rPr>
                <w:rFonts w:asciiTheme="minorHAnsi" w:hAnsiTheme="minorHAnsi"/>
                <w:webHidden/>
                <w:szCs w:val="22"/>
              </w:rPr>
              <w:fldChar w:fldCharType="separate"/>
            </w:r>
            <w:r w:rsidR="0075409A" w:rsidRPr="0075409A">
              <w:rPr>
                <w:rFonts w:asciiTheme="minorHAnsi" w:hAnsiTheme="minorHAnsi"/>
                <w:webHidden/>
                <w:szCs w:val="22"/>
              </w:rPr>
              <w:t>22</w:t>
            </w:r>
            <w:r w:rsidR="0075409A" w:rsidRPr="0075409A">
              <w:rPr>
                <w:rFonts w:asciiTheme="minorHAnsi" w:hAnsiTheme="minorHAnsi"/>
                <w:webHidden/>
                <w:szCs w:val="22"/>
              </w:rPr>
              <w:fldChar w:fldCharType="end"/>
            </w:r>
          </w:hyperlink>
        </w:p>
        <w:p w:rsidR="0075409A" w:rsidRPr="0075409A" w:rsidRDefault="00840636" w:rsidP="0075409A">
          <w:pPr>
            <w:pStyle w:val="TOC2"/>
            <w:tabs>
              <w:tab w:val="left" w:pos="880"/>
              <w:tab w:val="right" w:leader="dot" w:pos="9350"/>
            </w:tabs>
            <w:spacing w:before="0" w:line="240" w:lineRule="auto"/>
            <w:rPr>
              <w:rFonts w:asciiTheme="minorHAnsi" w:eastAsiaTheme="minorEastAsia" w:hAnsiTheme="minorHAnsi" w:cstheme="minorBidi"/>
              <w:noProof/>
              <w:sz w:val="22"/>
              <w:szCs w:val="22"/>
              <w:lang w:val="en-US"/>
            </w:rPr>
          </w:pPr>
          <w:hyperlink w:anchor="_Toc364699661" w:history="1">
            <w:r w:rsidR="0075409A" w:rsidRPr="0075409A">
              <w:rPr>
                <w:rStyle w:val="Hyperlink"/>
                <w:rFonts w:asciiTheme="minorHAnsi" w:eastAsiaTheme="majorEastAsia" w:hAnsiTheme="minorHAnsi"/>
                <w:noProof/>
                <w:sz w:val="22"/>
                <w:szCs w:val="22"/>
              </w:rPr>
              <w:t>7.1.</w:t>
            </w:r>
            <w:r w:rsidR="0075409A" w:rsidRPr="0075409A">
              <w:rPr>
                <w:rFonts w:asciiTheme="minorHAnsi" w:eastAsiaTheme="minorEastAsia" w:hAnsiTheme="minorHAnsi" w:cstheme="minorBidi"/>
                <w:noProof/>
                <w:sz w:val="22"/>
                <w:szCs w:val="22"/>
                <w:lang w:val="en-US"/>
              </w:rPr>
              <w:tab/>
            </w:r>
            <w:r w:rsidR="0075409A" w:rsidRPr="0075409A">
              <w:rPr>
                <w:rStyle w:val="Hyperlink"/>
                <w:rFonts w:asciiTheme="minorHAnsi" w:eastAsiaTheme="majorEastAsia" w:hAnsiTheme="minorHAnsi"/>
                <w:noProof/>
                <w:sz w:val="22"/>
                <w:szCs w:val="22"/>
              </w:rPr>
              <w:t>Overview</w:t>
            </w:r>
            <w:r w:rsidR="0075409A" w:rsidRPr="0075409A">
              <w:rPr>
                <w:rFonts w:asciiTheme="minorHAnsi" w:hAnsiTheme="minorHAnsi"/>
                <w:noProof/>
                <w:webHidden/>
                <w:sz w:val="22"/>
                <w:szCs w:val="22"/>
              </w:rPr>
              <w:tab/>
            </w:r>
            <w:r w:rsidR="0075409A" w:rsidRPr="0075409A">
              <w:rPr>
                <w:rFonts w:asciiTheme="minorHAnsi" w:hAnsiTheme="minorHAnsi"/>
                <w:noProof/>
                <w:webHidden/>
                <w:sz w:val="22"/>
                <w:szCs w:val="22"/>
              </w:rPr>
              <w:fldChar w:fldCharType="begin"/>
            </w:r>
            <w:r w:rsidR="0075409A" w:rsidRPr="0075409A">
              <w:rPr>
                <w:rFonts w:asciiTheme="minorHAnsi" w:hAnsiTheme="minorHAnsi"/>
                <w:noProof/>
                <w:webHidden/>
                <w:sz w:val="22"/>
                <w:szCs w:val="22"/>
              </w:rPr>
              <w:instrText xml:space="preserve"> PAGEREF _Toc364699661 \h </w:instrText>
            </w:r>
            <w:r w:rsidR="0075409A" w:rsidRPr="0075409A">
              <w:rPr>
                <w:rFonts w:asciiTheme="minorHAnsi" w:hAnsiTheme="minorHAnsi"/>
                <w:noProof/>
                <w:webHidden/>
                <w:sz w:val="22"/>
                <w:szCs w:val="22"/>
              </w:rPr>
            </w:r>
            <w:r w:rsidR="0075409A" w:rsidRPr="0075409A">
              <w:rPr>
                <w:rFonts w:asciiTheme="minorHAnsi" w:hAnsiTheme="minorHAnsi"/>
                <w:noProof/>
                <w:webHidden/>
                <w:sz w:val="22"/>
                <w:szCs w:val="22"/>
              </w:rPr>
              <w:fldChar w:fldCharType="separate"/>
            </w:r>
            <w:r w:rsidR="0075409A" w:rsidRPr="0075409A">
              <w:rPr>
                <w:rFonts w:asciiTheme="minorHAnsi" w:hAnsiTheme="minorHAnsi"/>
                <w:noProof/>
                <w:webHidden/>
                <w:sz w:val="22"/>
                <w:szCs w:val="22"/>
              </w:rPr>
              <w:t>22</w:t>
            </w:r>
            <w:r w:rsidR="0075409A" w:rsidRPr="0075409A">
              <w:rPr>
                <w:rFonts w:asciiTheme="minorHAnsi" w:hAnsiTheme="minorHAnsi"/>
                <w:noProof/>
                <w:webHidden/>
                <w:sz w:val="22"/>
                <w:szCs w:val="22"/>
              </w:rPr>
              <w:fldChar w:fldCharType="end"/>
            </w:r>
          </w:hyperlink>
        </w:p>
        <w:p w:rsidR="0075409A" w:rsidRPr="0075409A" w:rsidRDefault="00840636" w:rsidP="0075409A">
          <w:pPr>
            <w:pStyle w:val="TOC2"/>
            <w:tabs>
              <w:tab w:val="left" w:pos="880"/>
              <w:tab w:val="right" w:leader="dot" w:pos="9350"/>
            </w:tabs>
            <w:spacing w:before="0" w:line="240" w:lineRule="auto"/>
            <w:rPr>
              <w:rFonts w:asciiTheme="minorHAnsi" w:eastAsiaTheme="minorEastAsia" w:hAnsiTheme="minorHAnsi" w:cstheme="minorBidi"/>
              <w:noProof/>
              <w:sz w:val="22"/>
              <w:szCs w:val="22"/>
              <w:lang w:val="en-US"/>
            </w:rPr>
          </w:pPr>
          <w:hyperlink w:anchor="_Toc364699662" w:history="1">
            <w:r w:rsidR="0075409A" w:rsidRPr="0075409A">
              <w:rPr>
                <w:rStyle w:val="Hyperlink"/>
                <w:rFonts w:asciiTheme="minorHAnsi" w:eastAsiaTheme="majorEastAsia" w:hAnsiTheme="minorHAnsi"/>
                <w:noProof/>
                <w:sz w:val="22"/>
                <w:szCs w:val="22"/>
              </w:rPr>
              <w:t>7.2.</w:t>
            </w:r>
            <w:r w:rsidR="0075409A" w:rsidRPr="0075409A">
              <w:rPr>
                <w:rFonts w:asciiTheme="minorHAnsi" w:eastAsiaTheme="minorEastAsia" w:hAnsiTheme="minorHAnsi" w:cstheme="minorBidi"/>
                <w:noProof/>
                <w:sz w:val="22"/>
                <w:szCs w:val="22"/>
                <w:lang w:val="en-US"/>
              </w:rPr>
              <w:tab/>
            </w:r>
            <w:r w:rsidR="0075409A" w:rsidRPr="0075409A">
              <w:rPr>
                <w:rStyle w:val="Hyperlink"/>
                <w:rFonts w:asciiTheme="minorHAnsi" w:eastAsiaTheme="majorEastAsia" w:hAnsiTheme="minorHAnsi"/>
                <w:noProof/>
                <w:sz w:val="22"/>
                <w:szCs w:val="22"/>
              </w:rPr>
              <w:t>Microfinance Investment Support Facility for Afghanistan (MISFA)</w:t>
            </w:r>
            <w:r w:rsidR="0075409A" w:rsidRPr="0075409A">
              <w:rPr>
                <w:rFonts w:asciiTheme="minorHAnsi" w:hAnsiTheme="minorHAnsi"/>
                <w:noProof/>
                <w:webHidden/>
                <w:sz w:val="22"/>
                <w:szCs w:val="22"/>
              </w:rPr>
              <w:tab/>
            </w:r>
            <w:r w:rsidR="0075409A" w:rsidRPr="0075409A">
              <w:rPr>
                <w:rFonts w:asciiTheme="minorHAnsi" w:hAnsiTheme="minorHAnsi"/>
                <w:noProof/>
                <w:webHidden/>
                <w:sz w:val="22"/>
                <w:szCs w:val="22"/>
              </w:rPr>
              <w:fldChar w:fldCharType="begin"/>
            </w:r>
            <w:r w:rsidR="0075409A" w:rsidRPr="0075409A">
              <w:rPr>
                <w:rFonts w:asciiTheme="minorHAnsi" w:hAnsiTheme="minorHAnsi"/>
                <w:noProof/>
                <w:webHidden/>
                <w:sz w:val="22"/>
                <w:szCs w:val="22"/>
              </w:rPr>
              <w:instrText xml:space="preserve"> PAGEREF _Toc364699662 \h </w:instrText>
            </w:r>
            <w:r w:rsidR="0075409A" w:rsidRPr="0075409A">
              <w:rPr>
                <w:rFonts w:asciiTheme="minorHAnsi" w:hAnsiTheme="minorHAnsi"/>
                <w:noProof/>
                <w:webHidden/>
                <w:sz w:val="22"/>
                <w:szCs w:val="22"/>
              </w:rPr>
            </w:r>
            <w:r w:rsidR="0075409A" w:rsidRPr="0075409A">
              <w:rPr>
                <w:rFonts w:asciiTheme="minorHAnsi" w:hAnsiTheme="minorHAnsi"/>
                <w:noProof/>
                <w:webHidden/>
                <w:sz w:val="22"/>
                <w:szCs w:val="22"/>
              </w:rPr>
              <w:fldChar w:fldCharType="separate"/>
            </w:r>
            <w:r w:rsidR="0075409A" w:rsidRPr="0075409A">
              <w:rPr>
                <w:rFonts w:asciiTheme="minorHAnsi" w:hAnsiTheme="minorHAnsi"/>
                <w:noProof/>
                <w:webHidden/>
                <w:sz w:val="22"/>
                <w:szCs w:val="22"/>
              </w:rPr>
              <w:t>23</w:t>
            </w:r>
            <w:r w:rsidR="0075409A" w:rsidRPr="0075409A">
              <w:rPr>
                <w:rFonts w:asciiTheme="minorHAnsi" w:hAnsiTheme="minorHAnsi"/>
                <w:noProof/>
                <w:webHidden/>
                <w:sz w:val="22"/>
                <w:szCs w:val="22"/>
              </w:rPr>
              <w:fldChar w:fldCharType="end"/>
            </w:r>
          </w:hyperlink>
        </w:p>
        <w:p w:rsidR="0075409A" w:rsidRPr="0075409A" w:rsidRDefault="00840636" w:rsidP="0075409A">
          <w:pPr>
            <w:pStyle w:val="TOC2"/>
            <w:tabs>
              <w:tab w:val="left" w:pos="880"/>
              <w:tab w:val="right" w:leader="dot" w:pos="9350"/>
            </w:tabs>
            <w:spacing w:before="0" w:line="240" w:lineRule="auto"/>
            <w:rPr>
              <w:rFonts w:asciiTheme="minorHAnsi" w:eastAsiaTheme="minorEastAsia" w:hAnsiTheme="minorHAnsi" w:cstheme="minorBidi"/>
              <w:noProof/>
              <w:sz w:val="22"/>
              <w:szCs w:val="22"/>
              <w:lang w:val="en-US"/>
            </w:rPr>
          </w:pPr>
          <w:hyperlink w:anchor="_Toc364699663" w:history="1">
            <w:r w:rsidR="0075409A" w:rsidRPr="0075409A">
              <w:rPr>
                <w:rStyle w:val="Hyperlink"/>
                <w:rFonts w:asciiTheme="minorHAnsi" w:eastAsiaTheme="majorEastAsia" w:hAnsiTheme="minorHAnsi"/>
                <w:noProof/>
                <w:sz w:val="22"/>
                <w:szCs w:val="22"/>
              </w:rPr>
              <w:t>7.3.</w:t>
            </w:r>
            <w:r w:rsidR="0075409A" w:rsidRPr="0075409A">
              <w:rPr>
                <w:rFonts w:asciiTheme="minorHAnsi" w:eastAsiaTheme="minorEastAsia" w:hAnsiTheme="minorHAnsi" w:cstheme="minorBidi"/>
                <w:noProof/>
                <w:sz w:val="22"/>
                <w:szCs w:val="22"/>
                <w:lang w:val="en-US"/>
              </w:rPr>
              <w:tab/>
            </w:r>
            <w:r w:rsidR="0075409A" w:rsidRPr="0075409A">
              <w:rPr>
                <w:rStyle w:val="Hyperlink"/>
                <w:rFonts w:asciiTheme="minorHAnsi" w:eastAsiaTheme="majorEastAsia" w:hAnsiTheme="minorHAnsi"/>
                <w:noProof/>
                <w:sz w:val="22"/>
                <w:szCs w:val="22"/>
              </w:rPr>
              <w:t>Housing Finance Products</w:t>
            </w:r>
            <w:r w:rsidR="0075409A" w:rsidRPr="0075409A">
              <w:rPr>
                <w:rFonts w:asciiTheme="minorHAnsi" w:hAnsiTheme="minorHAnsi"/>
                <w:noProof/>
                <w:webHidden/>
                <w:sz w:val="22"/>
                <w:szCs w:val="22"/>
              </w:rPr>
              <w:tab/>
            </w:r>
            <w:r w:rsidR="0075409A" w:rsidRPr="0075409A">
              <w:rPr>
                <w:rFonts w:asciiTheme="minorHAnsi" w:hAnsiTheme="minorHAnsi"/>
                <w:noProof/>
                <w:webHidden/>
                <w:sz w:val="22"/>
                <w:szCs w:val="22"/>
              </w:rPr>
              <w:fldChar w:fldCharType="begin"/>
            </w:r>
            <w:r w:rsidR="0075409A" w:rsidRPr="0075409A">
              <w:rPr>
                <w:rFonts w:asciiTheme="minorHAnsi" w:hAnsiTheme="minorHAnsi"/>
                <w:noProof/>
                <w:webHidden/>
                <w:sz w:val="22"/>
                <w:szCs w:val="22"/>
              </w:rPr>
              <w:instrText xml:space="preserve"> PAGEREF _Toc364699663 \h </w:instrText>
            </w:r>
            <w:r w:rsidR="0075409A" w:rsidRPr="0075409A">
              <w:rPr>
                <w:rFonts w:asciiTheme="minorHAnsi" w:hAnsiTheme="minorHAnsi"/>
                <w:noProof/>
                <w:webHidden/>
                <w:sz w:val="22"/>
                <w:szCs w:val="22"/>
              </w:rPr>
            </w:r>
            <w:r w:rsidR="0075409A" w:rsidRPr="0075409A">
              <w:rPr>
                <w:rFonts w:asciiTheme="minorHAnsi" w:hAnsiTheme="minorHAnsi"/>
                <w:noProof/>
                <w:webHidden/>
                <w:sz w:val="22"/>
                <w:szCs w:val="22"/>
              </w:rPr>
              <w:fldChar w:fldCharType="separate"/>
            </w:r>
            <w:r w:rsidR="0075409A" w:rsidRPr="0075409A">
              <w:rPr>
                <w:rFonts w:asciiTheme="minorHAnsi" w:hAnsiTheme="minorHAnsi"/>
                <w:noProof/>
                <w:webHidden/>
                <w:sz w:val="22"/>
                <w:szCs w:val="22"/>
              </w:rPr>
              <w:t>25</w:t>
            </w:r>
            <w:r w:rsidR="0075409A" w:rsidRPr="0075409A">
              <w:rPr>
                <w:rFonts w:asciiTheme="minorHAnsi" w:hAnsiTheme="minorHAnsi"/>
                <w:noProof/>
                <w:webHidden/>
                <w:sz w:val="22"/>
                <w:szCs w:val="22"/>
              </w:rPr>
              <w:fldChar w:fldCharType="end"/>
            </w:r>
          </w:hyperlink>
        </w:p>
        <w:p w:rsidR="0075409A" w:rsidRPr="0075409A" w:rsidRDefault="00840636" w:rsidP="0075409A">
          <w:pPr>
            <w:pStyle w:val="TOC2"/>
            <w:tabs>
              <w:tab w:val="left" w:pos="880"/>
              <w:tab w:val="right" w:leader="dot" w:pos="9350"/>
            </w:tabs>
            <w:spacing w:before="0" w:line="240" w:lineRule="auto"/>
            <w:rPr>
              <w:rFonts w:asciiTheme="minorHAnsi" w:eastAsiaTheme="minorEastAsia" w:hAnsiTheme="minorHAnsi" w:cstheme="minorBidi"/>
              <w:noProof/>
              <w:sz w:val="22"/>
              <w:szCs w:val="22"/>
              <w:lang w:val="en-US"/>
            </w:rPr>
          </w:pPr>
          <w:hyperlink w:anchor="_Toc364699664" w:history="1">
            <w:r w:rsidR="0075409A" w:rsidRPr="0075409A">
              <w:rPr>
                <w:rStyle w:val="Hyperlink"/>
                <w:rFonts w:asciiTheme="minorHAnsi" w:eastAsiaTheme="majorEastAsia" w:hAnsiTheme="minorHAnsi" w:cstheme="majorBidi"/>
                <w:bCs/>
                <w:noProof/>
                <w:sz w:val="22"/>
                <w:szCs w:val="22"/>
              </w:rPr>
              <w:t>7.4.</w:t>
            </w:r>
            <w:r w:rsidR="0075409A" w:rsidRPr="0075409A">
              <w:rPr>
                <w:rFonts w:asciiTheme="minorHAnsi" w:eastAsiaTheme="minorEastAsia" w:hAnsiTheme="minorHAnsi" w:cstheme="minorBidi"/>
                <w:noProof/>
                <w:sz w:val="22"/>
                <w:szCs w:val="22"/>
                <w:lang w:val="en-US"/>
              </w:rPr>
              <w:tab/>
            </w:r>
            <w:r w:rsidR="0075409A" w:rsidRPr="0075409A">
              <w:rPr>
                <w:rStyle w:val="Hyperlink"/>
                <w:rFonts w:asciiTheme="minorHAnsi" w:eastAsiaTheme="majorEastAsia" w:hAnsiTheme="minorHAnsi"/>
                <w:noProof/>
                <w:sz w:val="22"/>
                <w:szCs w:val="22"/>
              </w:rPr>
              <w:t>Women's Access to Finance through Home Ownership</w:t>
            </w:r>
            <w:r w:rsidR="0075409A" w:rsidRPr="0075409A">
              <w:rPr>
                <w:rFonts w:asciiTheme="minorHAnsi" w:hAnsiTheme="minorHAnsi"/>
                <w:noProof/>
                <w:webHidden/>
                <w:sz w:val="22"/>
                <w:szCs w:val="22"/>
              </w:rPr>
              <w:tab/>
            </w:r>
            <w:r w:rsidR="0075409A" w:rsidRPr="0075409A">
              <w:rPr>
                <w:rFonts w:asciiTheme="minorHAnsi" w:hAnsiTheme="minorHAnsi"/>
                <w:noProof/>
                <w:webHidden/>
                <w:sz w:val="22"/>
                <w:szCs w:val="22"/>
              </w:rPr>
              <w:fldChar w:fldCharType="begin"/>
            </w:r>
            <w:r w:rsidR="0075409A" w:rsidRPr="0075409A">
              <w:rPr>
                <w:rFonts w:asciiTheme="minorHAnsi" w:hAnsiTheme="minorHAnsi"/>
                <w:noProof/>
                <w:webHidden/>
                <w:sz w:val="22"/>
                <w:szCs w:val="22"/>
              </w:rPr>
              <w:instrText xml:space="preserve"> PAGEREF _Toc364699664 \h </w:instrText>
            </w:r>
            <w:r w:rsidR="0075409A" w:rsidRPr="0075409A">
              <w:rPr>
                <w:rFonts w:asciiTheme="minorHAnsi" w:hAnsiTheme="minorHAnsi"/>
                <w:noProof/>
                <w:webHidden/>
                <w:sz w:val="22"/>
                <w:szCs w:val="22"/>
              </w:rPr>
            </w:r>
            <w:r w:rsidR="0075409A" w:rsidRPr="0075409A">
              <w:rPr>
                <w:rFonts w:asciiTheme="minorHAnsi" w:hAnsiTheme="minorHAnsi"/>
                <w:noProof/>
                <w:webHidden/>
                <w:sz w:val="22"/>
                <w:szCs w:val="22"/>
              </w:rPr>
              <w:fldChar w:fldCharType="separate"/>
            </w:r>
            <w:r w:rsidR="0075409A" w:rsidRPr="0075409A">
              <w:rPr>
                <w:rFonts w:asciiTheme="minorHAnsi" w:hAnsiTheme="minorHAnsi"/>
                <w:noProof/>
                <w:webHidden/>
                <w:sz w:val="22"/>
                <w:szCs w:val="22"/>
              </w:rPr>
              <w:t>26</w:t>
            </w:r>
            <w:r w:rsidR="0075409A" w:rsidRPr="0075409A">
              <w:rPr>
                <w:rFonts w:asciiTheme="minorHAnsi" w:hAnsiTheme="minorHAnsi"/>
                <w:noProof/>
                <w:webHidden/>
                <w:sz w:val="22"/>
                <w:szCs w:val="22"/>
              </w:rPr>
              <w:fldChar w:fldCharType="end"/>
            </w:r>
          </w:hyperlink>
        </w:p>
        <w:p w:rsidR="0075409A" w:rsidRPr="0075409A" w:rsidRDefault="00840636" w:rsidP="0075409A">
          <w:pPr>
            <w:pStyle w:val="TOC2"/>
            <w:tabs>
              <w:tab w:val="left" w:pos="880"/>
              <w:tab w:val="right" w:leader="dot" w:pos="9350"/>
            </w:tabs>
            <w:spacing w:before="0" w:line="240" w:lineRule="auto"/>
            <w:rPr>
              <w:rFonts w:asciiTheme="minorHAnsi" w:eastAsiaTheme="minorEastAsia" w:hAnsiTheme="minorHAnsi" w:cstheme="minorBidi"/>
              <w:noProof/>
              <w:sz w:val="22"/>
              <w:szCs w:val="22"/>
              <w:lang w:val="en-US"/>
            </w:rPr>
          </w:pPr>
          <w:hyperlink w:anchor="_Toc364699665" w:history="1">
            <w:r w:rsidR="0075409A" w:rsidRPr="0075409A">
              <w:rPr>
                <w:rStyle w:val="Hyperlink"/>
                <w:rFonts w:asciiTheme="minorHAnsi" w:eastAsiaTheme="majorEastAsia" w:hAnsiTheme="minorHAnsi"/>
                <w:noProof/>
                <w:sz w:val="22"/>
                <w:szCs w:val="22"/>
              </w:rPr>
              <w:t>7.5.</w:t>
            </w:r>
            <w:r w:rsidR="0075409A" w:rsidRPr="0075409A">
              <w:rPr>
                <w:rFonts w:asciiTheme="minorHAnsi" w:eastAsiaTheme="minorEastAsia" w:hAnsiTheme="minorHAnsi" w:cstheme="minorBidi"/>
                <w:noProof/>
                <w:sz w:val="22"/>
                <w:szCs w:val="22"/>
                <w:lang w:val="en-US"/>
              </w:rPr>
              <w:tab/>
            </w:r>
            <w:r w:rsidR="0075409A" w:rsidRPr="0075409A">
              <w:rPr>
                <w:rStyle w:val="Hyperlink"/>
                <w:rFonts w:asciiTheme="minorHAnsi" w:eastAsiaTheme="majorEastAsia" w:hAnsiTheme="minorHAnsi"/>
                <w:noProof/>
                <w:sz w:val="22"/>
                <w:szCs w:val="22"/>
              </w:rPr>
              <w:t>Informal Finance</w:t>
            </w:r>
            <w:r w:rsidR="0075409A" w:rsidRPr="0075409A">
              <w:rPr>
                <w:rFonts w:asciiTheme="minorHAnsi" w:hAnsiTheme="minorHAnsi"/>
                <w:noProof/>
                <w:webHidden/>
                <w:sz w:val="22"/>
                <w:szCs w:val="22"/>
              </w:rPr>
              <w:tab/>
            </w:r>
            <w:r w:rsidR="0075409A" w:rsidRPr="0075409A">
              <w:rPr>
                <w:rFonts w:asciiTheme="minorHAnsi" w:hAnsiTheme="minorHAnsi"/>
                <w:noProof/>
                <w:webHidden/>
                <w:sz w:val="22"/>
                <w:szCs w:val="22"/>
              </w:rPr>
              <w:fldChar w:fldCharType="begin"/>
            </w:r>
            <w:r w:rsidR="0075409A" w:rsidRPr="0075409A">
              <w:rPr>
                <w:rFonts w:asciiTheme="minorHAnsi" w:hAnsiTheme="minorHAnsi"/>
                <w:noProof/>
                <w:webHidden/>
                <w:sz w:val="22"/>
                <w:szCs w:val="22"/>
              </w:rPr>
              <w:instrText xml:space="preserve"> PAGEREF _Toc364699665 \h </w:instrText>
            </w:r>
            <w:r w:rsidR="0075409A" w:rsidRPr="0075409A">
              <w:rPr>
                <w:rFonts w:asciiTheme="minorHAnsi" w:hAnsiTheme="minorHAnsi"/>
                <w:noProof/>
                <w:webHidden/>
                <w:sz w:val="22"/>
                <w:szCs w:val="22"/>
              </w:rPr>
            </w:r>
            <w:r w:rsidR="0075409A" w:rsidRPr="0075409A">
              <w:rPr>
                <w:rFonts w:asciiTheme="minorHAnsi" w:hAnsiTheme="minorHAnsi"/>
                <w:noProof/>
                <w:webHidden/>
                <w:sz w:val="22"/>
                <w:szCs w:val="22"/>
              </w:rPr>
              <w:fldChar w:fldCharType="separate"/>
            </w:r>
            <w:r w:rsidR="0075409A" w:rsidRPr="0075409A">
              <w:rPr>
                <w:rFonts w:asciiTheme="minorHAnsi" w:hAnsiTheme="minorHAnsi"/>
                <w:noProof/>
                <w:webHidden/>
                <w:sz w:val="22"/>
                <w:szCs w:val="22"/>
              </w:rPr>
              <w:t>26</w:t>
            </w:r>
            <w:r w:rsidR="0075409A" w:rsidRPr="0075409A">
              <w:rPr>
                <w:rFonts w:asciiTheme="minorHAnsi" w:hAnsiTheme="minorHAnsi"/>
                <w:noProof/>
                <w:webHidden/>
                <w:sz w:val="22"/>
                <w:szCs w:val="22"/>
              </w:rPr>
              <w:fldChar w:fldCharType="end"/>
            </w:r>
          </w:hyperlink>
        </w:p>
        <w:p w:rsidR="0075409A" w:rsidRPr="0075409A" w:rsidRDefault="00840636" w:rsidP="0075409A">
          <w:pPr>
            <w:pStyle w:val="TOC1"/>
            <w:spacing w:before="0" w:after="0"/>
            <w:rPr>
              <w:rFonts w:asciiTheme="minorHAnsi" w:eastAsiaTheme="minorEastAsia" w:hAnsiTheme="minorHAnsi" w:cstheme="minorBidi"/>
              <w:b w:val="0"/>
              <w:bCs w:val="0"/>
              <w:szCs w:val="22"/>
            </w:rPr>
          </w:pPr>
          <w:hyperlink w:anchor="_Toc364699666" w:history="1">
            <w:r w:rsidR="0075409A" w:rsidRPr="0075409A">
              <w:rPr>
                <w:rStyle w:val="Hyperlink"/>
                <w:rFonts w:asciiTheme="minorHAnsi" w:eastAsiaTheme="majorEastAsia" w:hAnsiTheme="minorHAnsi" w:cstheme="majorBidi"/>
                <w:szCs w:val="22"/>
              </w:rPr>
              <w:t>8.</w:t>
            </w:r>
            <w:r w:rsidR="0075409A" w:rsidRPr="0075409A">
              <w:rPr>
                <w:rFonts w:asciiTheme="minorHAnsi" w:eastAsiaTheme="minorEastAsia" w:hAnsiTheme="minorHAnsi" w:cstheme="minorBidi"/>
                <w:b w:val="0"/>
                <w:bCs w:val="0"/>
                <w:szCs w:val="22"/>
              </w:rPr>
              <w:tab/>
            </w:r>
            <w:r w:rsidR="0075409A" w:rsidRPr="0075409A">
              <w:rPr>
                <w:rStyle w:val="Hyperlink"/>
                <w:rFonts w:asciiTheme="minorHAnsi" w:eastAsiaTheme="majorEastAsia" w:hAnsiTheme="minorHAnsi" w:cstheme="majorBidi"/>
                <w:szCs w:val="22"/>
              </w:rPr>
              <w:t>LAND OWNERSHIP, REGISTRATION AND TITLING</w:t>
            </w:r>
            <w:r w:rsidR="0075409A" w:rsidRPr="0075409A">
              <w:rPr>
                <w:rFonts w:asciiTheme="minorHAnsi" w:hAnsiTheme="minorHAnsi"/>
                <w:webHidden/>
                <w:szCs w:val="22"/>
              </w:rPr>
              <w:tab/>
            </w:r>
            <w:r w:rsidR="0075409A" w:rsidRPr="0075409A">
              <w:rPr>
                <w:rFonts w:asciiTheme="minorHAnsi" w:hAnsiTheme="minorHAnsi"/>
                <w:webHidden/>
                <w:szCs w:val="22"/>
              </w:rPr>
              <w:fldChar w:fldCharType="begin"/>
            </w:r>
            <w:r w:rsidR="0075409A" w:rsidRPr="0075409A">
              <w:rPr>
                <w:rFonts w:asciiTheme="minorHAnsi" w:hAnsiTheme="minorHAnsi"/>
                <w:webHidden/>
                <w:szCs w:val="22"/>
              </w:rPr>
              <w:instrText xml:space="preserve"> PAGEREF _Toc364699666 \h </w:instrText>
            </w:r>
            <w:r w:rsidR="0075409A" w:rsidRPr="0075409A">
              <w:rPr>
                <w:rFonts w:asciiTheme="minorHAnsi" w:hAnsiTheme="minorHAnsi"/>
                <w:webHidden/>
                <w:szCs w:val="22"/>
              </w:rPr>
            </w:r>
            <w:r w:rsidR="0075409A" w:rsidRPr="0075409A">
              <w:rPr>
                <w:rFonts w:asciiTheme="minorHAnsi" w:hAnsiTheme="minorHAnsi"/>
                <w:webHidden/>
                <w:szCs w:val="22"/>
              </w:rPr>
              <w:fldChar w:fldCharType="separate"/>
            </w:r>
            <w:r w:rsidR="0075409A" w:rsidRPr="0075409A">
              <w:rPr>
                <w:rFonts w:asciiTheme="minorHAnsi" w:hAnsiTheme="minorHAnsi"/>
                <w:webHidden/>
                <w:szCs w:val="22"/>
              </w:rPr>
              <w:t>27</w:t>
            </w:r>
            <w:r w:rsidR="0075409A" w:rsidRPr="0075409A">
              <w:rPr>
                <w:rFonts w:asciiTheme="minorHAnsi" w:hAnsiTheme="minorHAnsi"/>
                <w:webHidden/>
                <w:szCs w:val="22"/>
              </w:rPr>
              <w:fldChar w:fldCharType="end"/>
            </w:r>
          </w:hyperlink>
        </w:p>
        <w:p w:rsidR="0075409A" w:rsidRPr="0075409A" w:rsidRDefault="00840636" w:rsidP="0075409A">
          <w:pPr>
            <w:pStyle w:val="TOC2"/>
            <w:tabs>
              <w:tab w:val="left" w:pos="880"/>
              <w:tab w:val="right" w:leader="dot" w:pos="9350"/>
            </w:tabs>
            <w:spacing w:before="0" w:line="240" w:lineRule="auto"/>
            <w:rPr>
              <w:rFonts w:asciiTheme="minorHAnsi" w:eastAsiaTheme="minorEastAsia" w:hAnsiTheme="minorHAnsi" w:cstheme="minorBidi"/>
              <w:noProof/>
              <w:sz w:val="22"/>
              <w:szCs w:val="22"/>
              <w:lang w:val="en-US"/>
            </w:rPr>
          </w:pPr>
          <w:hyperlink w:anchor="_Toc364699667" w:history="1">
            <w:r w:rsidR="0075409A" w:rsidRPr="0075409A">
              <w:rPr>
                <w:rStyle w:val="Hyperlink"/>
                <w:rFonts w:asciiTheme="minorHAnsi" w:eastAsiaTheme="majorEastAsia" w:hAnsiTheme="minorHAnsi"/>
                <w:noProof/>
                <w:sz w:val="22"/>
                <w:szCs w:val="22"/>
              </w:rPr>
              <w:t>8.1.</w:t>
            </w:r>
            <w:r w:rsidR="0075409A" w:rsidRPr="0075409A">
              <w:rPr>
                <w:rFonts w:asciiTheme="minorHAnsi" w:eastAsiaTheme="minorEastAsia" w:hAnsiTheme="minorHAnsi" w:cstheme="minorBidi"/>
                <w:noProof/>
                <w:sz w:val="22"/>
                <w:szCs w:val="22"/>
                <w:lang w:val="en-US"/>
              </w:rPr>
              <w:tab/>
            </w:r>
            <w:r w:rsidR="0075409A" w:rsidRPr="0075409A">
              <w:rPr>
                <w:rStyle w:val="Hyperlink"/>
                <w:rFonts w:asciiTheme="minorHAnsi" w:eastAsiaTheme="majorEastAsia" w:hAnsiTheme="minorHAnsi"/>
                <w:noProof/>
                <w:sz w:val="22"/>
                <w:szCs w:val="22"/>
              </w:rPr>
              <w:t>Land registration and transfer</w:t>
            </w:r>
            <w:r w:rsidR="0075409A" w:rsidRPr="0075409A">
              <w:rPr>
                <w:rFonts w:asciiTheme="minorHAnsi" w:hAnsiTheme="minorHAnsi"/>
                <w:noProof/>
                <w:webHidden/>
                <w:sz w:val="22"/>
                <w:szCs w:val="22"/>
              </w:rPr>
              <w:tab/>
            </w:r>
            <w:r w:rsidR="0075409A" w:rsidRPr="0075409A">
              <w:rPr>
                <w:rFonts w:asciiTheme="minorHAnsi" w:hAnsiTheme="minorHAnsi"/>
                <w:noProof/>
                <w:webHidden/>
                <w:sz w:val="22"/>
                <w:szCs w:val="22"/>
              </w:rPr>
              <w:fldChar w:fldCharType="begin"/>
            </w:r>
            <w:r w:rsidR="0075409A" w:rsidRPr="0075409A">
              <w:rPr>
                <w:rFonts w:asciiTheme="minorHAnsi" w:hAnsiTheme="minorHAnsi"/>
                <w:noProof/>
                <w:webHidden/>
                <w:sz w:val="22"/>
                <w:szCs w:val="22"/>
              </w:rPr>
              <w:instrText xml:space="preserve"> PAGEREF _Toc364699667 \h </w:instrText>
            </w:r>
            <w:r w:rsidR="0075409A" w:rsidRPr="0075409A">
              <w:rPr>
                <w:rFonts w:asciiTheme="minorHAnsi" w:hAnsiTheme="minorHAnsi"/>
                <w:noProof/>
                <w:webHidden/>
                <w:sz w:val="22"/>
                <w:szCs w:val="22"/>
              </w:rPr>
            </w:r>
            <w:r w:rsidR="0075409A" w:rsidRPr="0075409A">
              <w:rPr>
                <w:rFonts w:asciiTheme="minorHAnsi" w:hAnsiTheme="minorHAnsi"/>
                <w:noProof/>
                <w:webHidden/>
                <w:sz w:val="22"/>
                <w:szCs w:val="22"/>
              </w:rPr>
              <w:fldChar w:fldCharType="separate"/>
            </w:r>
            <w:r w:rsidR="0075409A" w:rsidRPr="0075409A">
              <w:rPr>
                <w:rFonts w:asciiTheme="minorHAnsi" w:hAnsiTheme="minorHAnsi"/>
                <w:noProof/>
                <w:webHidden/>
                <w:sz w:val="22"/>
                <w:szCs w:val="22"/>
              </w:rPr>
              <w:t>27</w:t>
            </w:r>
            <w:r w:rsidR="0075409A" w:rsidRPr="0075409A">
              <w:rPr>
                <w:rFonts w:asciiTheme="minorHAnsi" w:hAnsiTheme="minorHAnsi"/>
                <w:noProof/>
                <w:webHidden/>
                <w:sz w:val="22"/>
                <w:szCs w:val="22"/>
              </w:rPr>
              <w:fldChar w:fldCharType="end"/>
            </w:r>
          </w:hyperlink>
        </w:p>
        <w:p w:rsidR="0075409A" w:rsidRPr="0075409A" w:rsidRDefault="00840636" w:rsidP="0075409A">
          <w:pPr>
            <w:pStyle w:val="TOC2"/>
            <w:tabs>
              <w:tab w:val="left" w:pos="880"/>
              <w:tab w:val="right" w:leader="dot" w:pos="9350"/>
            </w:tabs>
            <w:spacing w:before="0" w:line="240" w:lineRule="auto"/>
            <w:rPr>
              <w:rFonts w:asciiTheme="minorHAnsi" w:eastAsiaTheme="minorEastAsia" w:hAnsiTheme="minorHAnsi" w:cstheme="minorBidi"/>
              <w:noProof/>
              <w:sz w:val="22"/>
              <w:szCs w:val="22"/>
              <w:lang w:val="en-US"/>
            </w:rPr>
          </w:pPr>
          <w:hyperlink w:anchor="_Toc364699668" w:history="1">
            <w:r w:rsidR="0075409A" w:rsidRPr="0075409A">
              <w:rPr>
                <w:rStyle w:val="Hyperlink"/>
                <w:rFonts w:asciiTheme="minorHAnsi" w:eastAsiaTheme="majorEastAsia" w:hAnsiTheme="minorHAnsi"/>
                <w:noProof/>
                <w:sz w:val="22"/>
                <w:szCs w:val="22"/>
              </w:rPr>
              <w:t>8.2.</w:t>
            </w:r>
            <w:r w:rsidR="0075409A" w:rsidRPr="0075409A">
              <w:rPr>
                <w:rFonts w:asciiTheme="minorHAnsi" w:eastAsiaTheme="minorEastAsia" w:hAnsiTheme="minorHAnsi" w:cstheme="minorBidi"/>
                <w:noProof/>
                <w:sz w:val="22"/>
                <w:szCs w:val="22"/>
                <w:lang w:val="en-US"/>
              </w:rPr>
              <w:tab/>
            </w:r>
            <w:r w:rsidR="0075409A" w:rsidRPr="0075409A">
              <w:rPr>
                <w:rStyle w:val="Hyperlink"/>
                <w:rFonts w:asciiTheme="minorHAnsi" w:eastAsiaTheme="majorEastAsia" w:hAnsiTheme="minorHAnsi"/>
                <w:noProof/>
                <w:sz w:val="22"/>
                <w:szCs w:val="22"/>
              </w:rPr>
              <w:t>Titles</w:t>
            </w:r>
            <w:r w:rsidR="0075409A" w:rsidRPr="0075409A">
              <w:rPr>
                <w:rFonts w:asciiTheme="minorHAnsi" w:hAnsiTheme="minorHAnsi"/>
                <w:noProof/>
                <w:webHidden/>
                <w:sz w:val="22"/>
                <w:szCs w:val="22"/>
              </w:rPr>
              <w:tab/>
            </w:r>
            <w:r w:rsidR="0075409A" w:rsidRPr="0075409A">
              <w:rPr>
                <w:rFonts w:asciiTheme="minorHAnsi" w:hAnsiTheme="minorHAnsi"/>
                <w:noProof/>
                <w:webHidden/>
                <w:sz w:val="22"/>
                <w:szCs w:val="22"/>
              </w:rPr>
              <w:fldChar w:fldCharType="begin"/>
            </w:r>
            <w:r w:rsidR="0075409A" w:rsidRPr="0075409A">
              <w:rPr>
                <w:rFonts w:asciiTheme="minorHAnsi" w:hAnsiTheme="minorHAnsi"/>
                <w:noProof/>
                <w:webHidden/>
                <w:sz w:val="22"/>
                <w:szCs w:val="22"/>
              </w:rPr>
              <w:instrText xml:space="preserve"> PAGEREF _Toc364699668 \h </w:instrText>
            </w:r>
            <w:r w:rsidR="0075409A" w:rsidRPr="0075409A">
              <w:rPr>
                <w:rFonts w:asciiTheme="minorHAnsi" w:hAnsiTheme="minorHAnsi"/>
                <w:noProof/>
                <w:webHidden/>
                <w:sz w:val="22"/>
                <w:szCs w:val="22"/>
              </w:rPr>
            </w:r>
            <w:r w:rsidR="0075409A" w:rsidRPr="0075409A">
              <w:rPr>
                <w:rFonts w:asciiTheme="minorHAnsi" w:hAnsiTheme="minorHAnsi"/>
                <w:noProof/>
                <w:webHidden/>
                <w:sz w:val="22"/>
                <w:szCs w:val="22"/>
              </w:rPr>
              <w:fldChar w:fldCharType="separate"/>
            </w:r>
            <w:r w:rsidR="0075409A" w:rsidRPr="0075409A">
              <w:rPr>
                <w:rFonts w:asciiTheme="minorHAnsi" w:hAnsiTheme="minorHAnsi"/>
                <w:noProof/>
                <w:webHidden/>
                <w:sz w:val="22"/>
                <w:szCs w:val="22"/>
              </w:rPr>
              <w:t>28</w:t>
            </w:r>
            <w:r w:rsidR="0075409A" w:rsidRPr="0075409A">
              <w:rPr>
                <w:rFonts w:asciiTheme="minorHAnsi" w:hAnsiTheme="minorHAnsi"/>
                <w:noProof/>
                <w:webHidden/>
                <w:sz w:val="22"/>
                <w:szCs w:val="22"/>
              </w:rPr>
              <w:fldChar w:fldCharType="end"/>
            </w:r>
          </w:hyperlink>
        </w:p>
        <w:p w:rsidR="0075409A" w:rsidRPr="0075409A" w:rsidRDefault="00840636" w:rsidP="0075409A">
          <w:pPr>
            <w:pStyle w:val="TOC2"/>
            <w:tabs>
              <w:tab w:val="left" w:pos="880"/>
              <w:tab w:val="right" w:leader="dot" w:pos="9350"/>
            </w:tabs>
            <w:spacing w:before="0" w:line="240" w:lineRule="auto"/>
            <w:rPr>
              <w:rFonts w:asciiTheme="minorHAnsi" w:eastAsiaTheme="minorEastAsia" w:hAnsiTheme="minorHAnsi" w:cstheme="minorBidi"/>
              <w:noProof/>
              <w:sz w:val="22"/>
              <w:szCs w:val="22"/>
              <w:lang w:val="en-US"/>
            </w:rPr>
          </w:pPr>
          <w:hyperlink w:anchor="_Toc364699669" w:history="1">
            <w:r w:rsidR="0075409A" w:rsidRPr="0075409A">
              <w:rPr>
                <w:rStyle w:val="Hyperlink"/>
                <w:rFonts w:asciiTheme="minorHAnsi" w:eastAsiaTheme="majorEastAsia" w:hAnsiTheme="minorHAnsi"/>
                <w:noProof/>
                <w:sz w:val="22"/>
                <w:szCs w:val="22"/>
              </w:rPr>
              <w:t>8.3.</w:t>
            </w:r>
            <w:r w:rsidR="0075409A" w:rsidRPr="0075409A">
              <w:rPr>
                <w:rFonts w:asciiTheme="minorHAnsi" w:eastAsiaTheme="minorEastAsia" w:hAnsiTheme="minorHAnsi" w:cstheme="minorBidi"/>
                <w:noProof/>
                <w:sz w:val="22"/>
                <w:szCs w:val="22"/>
                <w:lang w:val="en-US"/>
              </w:rPr>
              <w:tab/>
            </w:r>
            <w:r w:rsidR="0075409A" w:rsidRPr="0075409A">
              <w:rPr>
                <w:rStyle w:val="Hyperlink"/>
                <w:rFonts w:asciiTheme="minorHAnsi" w:eastAsiaTheme="majorEastAsia" w:hAnsiTheme="minorHAnsi"/>
                <w:noProof/>
                <w:sz w:val="22"/>
                <w:szCs w:val="22"/>
              </w:rPr>
              <w:t>Initiatives on land management and administration</w:t>
            </w:r>
            <w:r w:rsidR="0075409A" w:rsidRPr="0075409A">
              <w:rPr>
                <w:rFonts w:asciiTheme="minorHAnsi" w:hAnsiTheme="minorHAnsi"/>
                <w:noProof/>
                <w:webHidden/>
                <w:sz w:val="22"/>
                <w:szCs w:val="22"/>
              </w:rPr>
              <w:tab/>
            </w:r>
            <w:r w:rsidR="0075409A" w:rsidRPr="0075409A">
              <w:rPr>
                <w:rFonts w:asciiTheme="minorHAnsi" w:hAnsiTheme="minorHAnsi"/>
                <w:noProof/>
                <w:webHidden/>
                <w:sz w:val="22"/>
                <w:szCs w:val="22"/>
              </w:rPr>
              <w:fldChar w:fldCharType="begin"/>
            </w:r>
            <w:r w:rsidR="0075409A" w:rsidRPr="0075409A">
              <w:rPr>
                <w:rFonts w:asciiTheme="minorHAnsi" w:hAnsiTheme="minorHAnsi"/>
                <w:noProof/>
                <w:webHidden/>
                <w:sz w:val="22"/>
                <w:szCs w:val="22"/>
              </w:rPr>
              <w:instrText xml:space="preserve"> PAGEREF _Toc364699669 \h </w:instrText>
            </w:r>
            <w:r w:rsidR="0075409A" w:rsidRPr="0075409A">
              <w:rPr>
                <w:rFonts w:asciiTheme="minorHAnsi" w:hAnsiTheme="minorHAnsi"/>
                <w:noProof/>
                <w:webHidden/>
                <w:sz w:val="22"/>
                <w:szCs w:val="22"/>
              </w:rPr>
            </w:r>
            <w:r w:rsidR="0075409A" w:rsidRPr="0075409A">
              <w:rPr>
                <w:rFonts w:asciiTheme="minorHAnsi" w:hAnsiTheme="minorHAnsi"/>
                <w:noProof/>
                <w:webHidden/>
                <w:sz w:val="22"/>
                <w:szCs w:val="22"/>
              </w:rPr>
              <w:fldChar w:fldCharType="separate"/>
            </w:r>
            <w:r w:rsidR="0075409A" w:rsidRPr="0075409A">
              <w:rPr>
                <w:rFonts w:asciiTheme="minorHAnsi" w:hAnsiTheme="minorHAnsi"/>
                <w:noProof/>
                <w:webHidden/>
                <w:sz w:val="22"/>
                <w:szCs w:val="22"/>
              </w:rPr>
              <w:t>29</w:t>
            </w:r>
            <w:r w:rsidR="0075409A" w:rsidRPr="0075409A">
              <w:rPr>
                <w:rFonts w:asciiTheme="minorHAnsi" w:hAnsiTheme="minorHAnsi"/>
                <w:noProof/>
                <w:webHidden/>
                <w:sz w:val="22"/>
                <w:szCs w:val="22"/>
              </w:rPr>
              <w:fldChar w:fldCharType="end"/>
            </w:r>
          </w:hyperlink>
        </w:p>
        <w:p w:rsidR="0075409A" w:rsidRPr="0075409A" w:rsidRDefault="00840636" w:rsidP="0075409A">
          <w:pPr>
            <w:pStyle w:val="TOC1"/>
            <w:spacing w:before="0" w:after="0"/>
            <w:rPr>
              <w:rFonts w:asciiTheme="minorHAnsi" w:eastAsiaTheme="minorEastAsia" w:hAnsiTheme="minorHAnsi" w:cstheme="minorBidi"/>
              <w:b w:val="0"/>
              <w:bCs w:val="0"/>
              <w:szCs w:val="22"/>
            </w:rPr>
          </w:pPr>
          <w:hyperlink w:anchor="_Toc364699670" w:history="1">
            <w:r w:rsidR="0075409A" w:rsidRPr="0075409A">
              <w:rPr>
                <w:rStyle w:val="Hyperlink"/>
                <w:rFonts w:asciiTheme="minorHAnsi" w:eastAsiaTheme="majorEastAsia" w:hAnsiTheme="minorHAnsi" w:cstheme="majorBidi"/>
                <w:szCs w:val="22"/>
              </w:rPr>
              <w:t>9.</w:t>
            </w:r>
            <w:r w:rsidR="0075409A" w:rsidRPr="0075409A">
              <w:rPr>
                <w:rFonts w:asciiTheme="minorHAnsi" w:eastAsiaTheme="minorEastAsia" w:hAnsiTheme="minorHAnsi" w:cstheme="minorBidi"/>
                <w:b w:val="0"/>
                <w:bCs w:val="0"/>
                <w:szCs w:val="22"/>
              </w:rPr>
              <w:tab/>
            </w:r>
            <w:r w:rsidR="0075409A" w:rsidRPr="0075409A">
              <w:rPr>
                <w:rStyle w:val="Hyperlink"/>
                <w:rFonts w:asciiTheme="minorHAnsi" w:eastAsiaTheme="majorEastAsia" w:hAnsiTheme="minorHAnsi" w:cstheme="majorBidi"/>
                <w:szCs w:val="22"/>
              </w:rPr>
              <w:t>DEMAND PROJECTIONS, INCOME AND AFFORDABILITY</w:t>
            </w:r>
            <w:r w:rsidR="0075409A" w:rsidRPr="0075409A">
              <w:rPr>
                <w:rFonts w:asciiTheme="minorHAnsi" w:hAnsiTheme="minorHAnsi"/>
                <w:webHidden/>
                <w:szCs w:val="22"/>
              </w:rPr>
              <w:tab/>
            </w:r>
            <w:r w:rsidR="0075409A" w:rsidRPr="0075409A">
              <w:rPr>
                <w:rFonts w:asciiTheme="minorHAnsi" w:hAnsiTheme="minorHAnsi"/>
                <w:webHidden/>
                <w:szCs w:val="22"/>
              </w:rPr>
              <w:fldChar w:fldCharType="begin"/>
            </w:r>
            <w:r w:rsidR="0075409A" w:rsidRPr="0075409A">
              <w:rPr>
                <w:rFonts w:asciiTheme="minorHAnsi" w:hAnsiTheme="minorHAnsi"/>
                <w:webHidden/>
                <w:szCs w:val="22"/>
              </w:rPr>
              <w:instrText xml:space="preserve"> PAGEREF _Toc364699670 \h </w:instrText>
            </w:r>
            <w:r w:rsidR="0075409A" w:rsidRPr="0075409A">
              <w:rPr>
                <w:rFonts w:asciiTheme="minorHAnsi" w:hAnsiTheme="minorHAnsi"/>
                <w:webHidden/>
                <w:szCs w:val="22"/>
              </w:rPr>
            </w:r>
            <w:r w:rsidR="0075409A" w:rsidRPr="0075409A">
              <w:rPr>
                <w:rFonts w:asciiTheme="minorHAnsi" w:hAnsiTheme="minorHAnsi"/>
                <w:webHidden/>
                <w:szCs w:val="22"/>
              </w:rPr>
              <w:fldChar w:fldCharType="separate"/>
            </w:r>
            <w:r w:rsidR="0075409A" w:rsidRPr="0075409A">
              <w:rPr>
                <w:rFonts w:asciiTheme="minorHAnsi" w:hAnsiTheme="minorHAnsi"/>
                <w:webHidden/>
                <w:szCs w:val="22"/>
              </w:rPr>
              <w:t>30</w:t>
            </w:r>
            <w:r w:rsidR="0075409A" w:rsidRPr="0075409A">
              <w:rPr>
                <w:rFonts w:asciiTheme="minorHAnsi" w:hAnsiTheme="minorHAnsi"/>
                <w:webHidden/>
                <w:szCs w:val="22"/>
              </w:rPr>
              <w:fldChar w:fldCharType="end"/>
            </w:r>
          </w:hyperlink>
        </w:p>
        <w:p w:rsidR="0075409A" w:rsidRPr="0075409A" w:rsidRDefault="00840636" w:rsidP="0075409A">
          <w:pPr>
            <w:pStyle w:val="TOC2"/>
            <w:tabs>
              <w:tab w:val="left" w:pos="880"/>
              <w:tab w:val="right" w:leader="dot" w:pos="9350"/>
            </w:tabs>
            <w:spacing w:before="0" w:line="240" w:lineRule="auto"/>
            <w:rPr>
              <w:rFonts w:asciiTheme="minorHAnsi" w:eastAsiaTheme="minorEastAsia" w:hAnsiTheme="minorHAnsi" w:cstheme="minorBidi"/>
              <w:noProof/>
              <w:sz w:val="22"/>
              <w:szCs w:val="22"/>
              <w:lang w:val="en-US"/>
            </w:rPr>
          </w:pPr>
          <w:hyperlink w:anchor="_Toc364699671" w:history="1">
            <w:r w:rsidR="0075409A" w:rsidRPr="0075409A">
              <w:rPr>
                <w:rStyle w:val="Hyperlink"/>
                <w:rFonts w:asciiTheme="minorHAnsi" w:eastAsiaTheme="majorEastAsia" w:hAnsiTheme="minorHAnsi"/>
                <w:noProof/>
                <w:sz w:val="22"/>
                <w:szCs w:val="22"/>
              </w:rPr>
              <w:t>9.1.</w:t>
            </w:r>
            <w:r w:rsidR="0075409A" w:rsidRPr="0075409A">
              <w:rPr>
                <w:rFonts w:asciiTheme="minorHAnsi" w:eastAsiaTheme="minorEastAsia" w:hAnsiTheme="minorHAnsi" w:cstheme="minorBidi"/>
                <w:noProof/>
                <w:sz w:val="22"/>
                <w:szCs w:val="22"/>
                <w:lang w:val="en-US"/>
              </w:rPr>
              <w:tab/>
            </w:r>
            <w:r w:rsidR="0075409A" w:rsidRPr="0075409A">
              <w:rPr>
                <w:rStyle w:val="Hyperlink"/>
                <w:rFonts w:asciiTheme="minorHAnsi" w:eastAsiaTheme="majorEastAsia" w:hAnsiTheme="minorHAnsi"/>
                <w:noProof/>
                <w:sz w:val="22"/>
                <w:szCs w:val="22"/>
              </w:rPr>
              <w:t>Demand projection</w:t>
            </w:r>
            <w:r w:rsidR="0075409A" w:rsidRPr="0075409A">
              <w:rPr>
                <w:rFonts w:asciiTheme="minorHAnsi" w:hAnsiTheme="minorHAnsi"/>
                <w:noProof/>
                <w:webHidden/>
                <w:sz w:val="22"/>
                <w:szCs w:val="22"/>
              </w:rPr>
              <w:tab/>
            </w:r>
            <w:r w:rsidR="0075409A" w:rsidRPr="0075409A">
              <w:rPr>
                <w:rFonts w:asciiTheme="minorHAnsi" w:hAnsiTheme="minorHAnsi"/>
                <w:noProof/>
                <w:webHidden/>
                <w:sz w:val="22"/>
                <w:szCs w:val="22"/>
              </w:rPr>
              <w:fldChar w:fldCharType="begin"/>
            </w:r>
            <w:r w:rsidR="0075409A" w:rsidRPr="0075409A">
              <w:rPr>
                <w:rFonts w:asciiTheme="minorHAnsi" w:hAnsiTheme="minorHAnsi"/>
                <w:noProof/>
                <w:webHidden/>
                <w:sz w:val="22"/>
                <w:szCs w:val="22"/>
              </w:rPr>
              <w:instrText xml:space="preserve"> PAGEREF _Toc364699671 \h </w:instrText>
            </w:r>
            <w:r w:rsidR="0075409A" w:rsidRPr="0075409A">
              <w:rPr>
                <w:rFonts w:asciiTheme="minorHAnsi" w:hAnsiTheme="minorHAnsi"/>
                <w:noProof/>
                <w:webHidden/>
                <w:sz w:val="22"/>
                <w:szCs w:val="22"/>
              </w:rPr>
            </w:r>
            <w:r w:rsidR="0075409A" w:rsidRPr="0075409A">
              <w:rPr>
                <w:rFonts w:asciiTheme="minorHAnsi" w:hAnsiTheme="minorHAnsi"/>
                <w:noProof/>
                <w:webHidden/>
                <w:sz w:val="22"/>
                <w:szCs w:val="22"/>
              </w:rPr>
              <w:fldChar w:fldCharType="separate"/>
            </w:r>
            <w:r w:rsidR="0075409A" w:rsidRPr="0075409A">
              <w:rPr>
                <w:rFonts w:asciiTheme="minorHAnsi" w:hAnsiTheme="minorHAnsi"/>
                <w:noProof/>
                <w:webHidden/>
                <w:sz w:val="22"/>
                <w:szCs w:val="22"/>
              </w:rPr>
              <w:t>30</w:t>
            </w:r>
            <w:r w:rsidR="0075409A" w:rsidRPr="0075409A">
              <w:rPr>
                <w:rFonts w:asciiTheme="minorHAnsi" w:hAnsiTheme="minorHAnsi"/>
                <w:noProof/>
                <w:webHidden/>
                <w:sz w:val="22"/>
                <w:szCs w:val="22"/>
              </w:rPr>
              <w:fldChar w:fldCharType="end"/>
            </w:r>
          </w:hyperlink>
        </w:p>
        <w:p w:rsidR="0075409A" w:rsidRPr="0075409A" w:rsidRDefault="00840636" w:rsidP="0075409A">
          <w:pPr>
            <w:pStyle w:val="TOC2"/>
            <w:tabs>
              <w:tab w:val="left" w:pos="880"/>
              <w:tab w:val="right" w:leader="dot" w:pos="9350"/>
            </w:tabs>
            <w:spacing w:before="0" w:line="240" w:lineRule="auto"/>
            <w:rPr>
              <w:rFonts w:asciiTheme="minorHAnsi" w:eastAsiaTheme="minorEastAsia" w:hAnsiTheme="minorHAnsi" w:cstheme="minorBidi"/>
              <w:noProof/>
              <w:sz w:val="22"/>
              <w:szCs w:val="22"/>
              <w:lang w:val="en-US"/>
            </w:rPr>
          </w:pPr>
          <w:hyperlink w:anchor="_Toc364699672" w:history="1">
            <w:r w:rsidR="0075409A" w:rsidRPr="0075409A">
              <w:rPr>
                <w:rStyle w:val="Hyperlink"/>
                <w:rFonts w:asciiTheme="minorHAnsi" w:eastAsiaTheme="majorEastAsia" w:hAnsiTheme="minorHAnsi"/>
                <w:noProof/>
                <w:sz w:val="22"/>
                <w:szCs w:val="22"/>
              </w:rPr>
              <w:t>9.2.</w:t>
            </w:r>
            <w:r w:rsidR="0075409A" w:rsidRPr="0075409A">
              <w:rPr>
                <w:rFonts w:asciiTheme="minorHAnsi" w:eastAsiaTheme="minorEastAsia" w:hAnsiTheme="minorHAnsi" w:cstheme="minorBidi"/>
                <w:noProof/>
                <w:sz w:val="22"/>
                <w:szCs w:val="22"/>
                <w:lang w:val="en-US"/>
              </w:rPr>
              <w:tab/>
            </w:r>
            <w:r w:rsidR="0075409A" w:rsidRPr="0075409A">
              <w:rPr>
                <w:rStyle w:val="Hyperlink"/>
                <w:rFonts w:asciiTheme="minorHAnsi" w:eastAsiaTheme="majorEastAsia" w:hAnsiTheme="minorHAnsi"/>
                <w:noProof/>
                <w:sz w:val="22"/>
                <w:szCs w:val="22"/>
              </w:rPr>
              <w:t>Assessing income levels</w:t>
            </w:r>
            <w:r w:rsidR="0075409A" w:rsidRPr="0075409A">
              <w:rPr>
                <w:rFonts w:asciiTheme="minorHAnsi" w:hAnsiTheme="minorHAnsi"/>
                <w:noProof/>
                <w:webHidden/>
                <w:sz w:val="22"/>
                <w:szCs w:val="22"/>
              </w:rPr>
              <w:tab/>
            </w:r>
            <w:r w:rsidR="0075409A" w:rsidRPr="0075409A">
              <w:rPr>
                <w:rFonts w:asciiTheme="minorHAnsi" w:hAnsiTheme="minorHAnsi"/>
                <w:noProof/>
                <w:webHidden/>
                <w:sz w:val="22"/>
                <w:szCs w:val="22"/>
              </w:rPr>
              <w:fldChar w:fldCharType="begin"/>
            </w:r>
            <w:r w:rsidR="0075409A" w:rsidRPr="0075409A">
              <w:rPr>
                <w:rFonts w:asciiTheme="minorHAnsi" w:hAnsiTheme="minorHAnsi"/>
                <w:noProof/>
                <w:webHidden/>
                <w:sz w:val="22"/>
                <w:szCs w:val="22"/>
              </w:rPr>
              <w:instrText xml:space="preserve"> PAGEREF _Toc364699672 \h </w:instrText>
            </w:r>
            <w:r w:rsidR="0075409A" w:rsidRPr="0075409A">
              <w:rPr>
                <w:rFonts w:asciiTheme="minorHAnsi" w:hAnsiTheme="minorHAnsi"/>
                <w:noProof/>
                <w:webHidden/>
                <w:sz w:val="22"/>
                <w:szCs w:val="22"/>
              </w:rPr>
            </w:r>
            <w:r w:rsidR="0075409A" w:rsidRPr="0075409A">
              <w:rPr>
                <w:rFonts w:asciiTheme="minorHAnsi" w:hAnsiTheme="minorHAnsi"/>
                <w:noProof/>
                <w:webHidden/>
                <w:sz w:val="22"/>
                <w:szCs w:val="22"/>
              </w:rPr>
              <w:fldChar w:fldCharType="separate"/>
            </w:r>
            <w:r w:rsidR="0075409A" w:rsidRPr="0075409A">
              <w:rPr>
                <w:rFonts w:asciiTheme="minorHAnsi" w:hAnsiTheme="minorHAnsi"/>
                <w:noProof/>
                <w:webHidden/>
                <w:sz w:val="22"/>
                <w:szCs w:val="22"/>
              </w:rPr>
              <w:t>32</w:t>
            </w:r>
            <w:r w:rsidR="0075409A" w:rsidRPr="0075409A">
              <w:rPr>
                <w:rFonts w:asciiTheme="minorHAnsi" w:hAnsiTheme="minorHAnsi"/>
                <w:noProof/>
                <w:webHidden/>
                <w:sz w:val="22"/>
                <w:szCs w:val="22"/>
              </w:rPr>
              <w:fldChar w:fldCharType="end"/>
            </w:r>
          </w:hyperlink>
        </w:p>
        <w:p w:rsidR="0075409A" w:rsidRPr="0075409A" w:rsidRDefault="00840636" w:rsidP="0075409A">
          <w:pPr>
            <w:pStyle w:val="TOC2"/>
            <w:tabs>
              <w:tab w:val="left" w:pos="880"/>
              <w:tab w:val="right" w:leader="dot" w:pos="9350"/>
            </w:tabs>
            <w:spacing w:before="0" w:line="240" w:lineRule="auto"/>
            <w:rPr>
              <w:rFonts w:asciiTheme="minorHAnsi" w:eastAsiaTheme="minorEastAsia" w:hAnsiTheme="minorHAnsi" w:cstheme="minorBidi"/>
              <w:noProof/>
              <w:sz w:val="22"/>
              <w:szCs w:val="22"/>
              <w:lang w:val="en-US"/>
            </w:rPr>
          </w:pPr>
          <w:hyperlink w:anchor="_Toc364699673" w:history="1">
            <w:r w:rsidR="0075409A" w:rsidRPr="0075409A">
              <w:rPr>
                <w:rStyle w:val="Hyperlink"/>
                <w:rFonts w:asciiTheme="minorHAnsi" w:eastAsiaTheme="majorEastAsia" w:hAnsiTheme="minorHAnsi"/>
                <w:noProof/>
                <w:sz w:val="22"/>
                <w:szCs w:val="22"/>
              </w:rPr>
              <w:t>9.3.</w:t>
            </w:r>
            <w:r w:rsidR="0075409A" w:rsidRPr="0075409A">
              <w:rPr>
                <w:rFonts w:asciiTheme="minorHAnsi" w:eastAsiaTheme="minorEastAsia" w:hAnsiTheme="minorHAnsi" w:cstheme="minorBidi"/>
                <w:noProof/>
                <w:sz w:val="22"/>
                <w:szCs w:val="22"/>
                <w:lang w:val="en-US"/>
              </w:rPr>
              <w:tab/>
            </w:r>
            <w:r w:rsidR="0075409A" w:rsidRPr="0075409A">
              <w:rPr>
                <w:rStyle w:val="Hyperlink"/>
                <w:rFonts w:asciiTheme="minorHAnsi" w:eastAsiaTheme="majorEastAsia" w:hAnsiTheme="minorHAnsi"/>
                <w:noProof/>
                <w:sz w:val="22"/>
                <w:szCs w:val="22"/>
              </w:rPr>
              <w:t>Assessing housing costs</w:t>
            </w:r>
            <w:r w:rsidR="0075409A" w:rsidRPr="0075409A">
              <w:rPr>
                <w:rFonts w:asciiTheme="minorHAnsi" w:hAnsiTheme="minorHAnsi"/>
                <w:noProof/>
                <w:webHidden/>
                <w:sz w:val="22"/>
                <w:szCs w:val="22"/>
              </w:rPr>
              <w:tab/>
            </w:r>
            <w:r w:rsidR="0075409A" w:rsidRPr="0075409A">
              <w:rPr>
                <w:rFonts w:asciiTheme="minorHAnsi" w:hAnsiTheme="minorHAnsi"/>
                <w:noProof/>
                <w:webHidden/>
                <w:sz w:val="22"/>
                <w:szCs w:val="22"/>
              </w:rPr>
              <w:fldChar w:fldCharType="begin"/>
            </w:r>
            <w:r w:rsidR="0075409A" w:rsidRPr="0075409A">
              <w:rPr>
                <w:rFonts w:asciiTheme="minorHAnsi" w:hAnsiTheme="minorHAnsi"/>
                <w:noProof/>
                <w:webHidden/>
                <w:sz w:val="22"/>
                <w:szCs w:val="22"/>
              </w:rPr>
              <w:instrText xml:space="preserve"> PAGEREF _Toc364699673 \h </w:instrText>
            </w:r>
            <w:r w:rsidR="0075409A" w:rsidRPr="0075409A">
              <w:rPr>
                <w:rFonts w:asciiTheme="minorHAnsi" w:hAnsiTheme="minorHAnsi"/>
                <w:noProof/>
                <w:webHidden/>
                <w:sz w:val="22"/>
                <w:szCs w:val="22"/>
              </w:rPr>
            </w:r>
            <w:r w:rsidR="0075409A" w:rsidRPr="0075409A">
              <w:rPr>
                <w:rFonts w:asciiTheme="minorHAnsi" w:hAnsiTheme="minorHAnsi"/>
                <w:noProof/>
                <w:webHidden/>
                <w:sz w:val="22"/>
                <w:szCs w:val="22"/>
              </w:rPr>
              <w:fldChar w:fldCharType="separate"/>
            </w:r>
            <w:r w:rsidR="0075409A" w:rsidRPr="0075409A">
              <w:rPr>
                <w:rFonts w:asciiTheme="minorHAnsi" w:hAnsiTheme="minorHAnsi"/>
                <w:noProof/>
                <w:webHidden/>
                <w:sz w:val="22"/>
                <w:szCs w:val="22"/>
              </w:rPr>
              <w:t>32</w:t>
            </w:r>
            <w:r w:rsidR="0075409A" w:rsidRPr="0075409A">
              <w:rPr>
                <w:rFonts w:asciiTheme="minorHAnsi" w:hAnsiTheme="minorHAnsi"/>
                <w:noProof/>
                <w:webHidden/>
                <w:sz w:val="22"/>
                <w:szCs w:val="22"/>
              </w:rPr>
              <w:fldChar w:fldCharType="end"/>
            </w:r>
          </w:hyperlink>
        </w:p>
        <w:p w:rsidR="0075409A" w:rsidRPr="0075409A" w:rsidRDefault="00840636" w:rsidP="0075409A">
          <w:pPr>
            <w:pStyle w:val="TOC2"/>
            <w:tabs>
              <w:tab w:val="left" w:pos="880"/>
              <w:tab w:val="right" w:leader="dot" w:pos="9350"/>
            </w:tabs>
            <w:spacing w:before="0" w:line="240" w:lineRule="auto"/>
            <w:rPr>
              <w:rFonts w:asciiTheme="minorHAnsi" w:eastAsiaTheme="minorEastAsia" w:hAnsiTheme="minorHAnsi" w:cstheme="minorBidi"/>
              <w:noProof/>
              <w:sz w:val="22"/>
              <w:szCs w:val="22"/>
              <w:lang w:val="en-US"/>
            </w:rPr>
          </w:pPr>
          <w:hyperlink w:anchor="_Toc364699674" w:history="1">
            <w:r w:rsidR="0075409A" w:rsidRPr="0075409A">
              <w:rPr>
                <w:rStyle w:val="Hyperlink"/>
                <w:rFonts w:asciiTheme="minorHAnsi" w:eastAsiaTheme="majorEastAsia" w:hAnsiTheme="minorHAnsi" w:cstheme="majorBidi"/>
                <w:bCs/>
                <w:noProof/>
                <w:sz w:val="22"/>
                <w:szCs w:val="22"/>
              </w:rPr>
              <w:t>9.4.</w:t>
            </w:r>
            <w:r w:rsidR="0075409A" w:rsidRPr="0075409A">
              <w:rPr>
                <w:rFonts w:asciiTheme="minorHAnsi" w:eastAsiaTheme="minorEastAsia" w:hAnsiTheme="minorHAnsi" w:cstheme="minorBidi"/>
                <w:noProof/>
                <w:sz w:val="22"/>
                <w:szCs w:val="22"/>
                <w:lang w:val="en-US"/>
              </w:rPr>
              <w:tab/>
            </w:r>
            <w:r w:rsidR="0075409A" w:rsidRPr="0075409A">
              <w:rPr>
                <w:rStyle w:val="Hyperlink"/>
                <w:rFonts w:asciiTheme="minorHAnsi" w:eastAsiaTheme="majorEastAsia" w:hAnsiTheme="minorHAnsi"/>
                <w:noProof/>
                <w:sz w:val="22"/>
                <w:szCs w:val="22"/>
              </w:rPr>
              <w:t>Home Owners’ Insurance</w:t>
            </w:r>
            <w:r w:rsidR="0075409A" w:rsidRPr="0075409A">
              <w:rPr>
                <w:rFonts w:asciiTheme="minorHAnsi" w:hAnsiTheme="minorHAnsi"/>
                <w:noProof/>
                <w:webHidden/>
                <w:sz w:val="22"/>
                <w:szCs w:val="22"/>
              </w:rPr>
              <w:tab/>
            </w:r>
            <w:r w:rsidR="0075409A" w:rsidRPr="0075409A">
              <w:rPr>
                <w:rFonts w:asciiTheme="minorHAnsi" w:hAnsiTheme="minorHAnsi"/>
                <w:noProof/>
                <w:webHidden/>
                <w:sz w:val="22"/>
                <w:szCs w:val="22"/>
              </w:rPr>
              <w:fldChar w:fldCharType="begin"/>
            </w:r>
            <w:r w:rsidR="0075409A" w:rsidRPr="0075409A">
              <w:rPr>
                <w:rFonts w:asciiTheme="minorHAnsi" w:hAnsiTheme="minorHAnsi"/>
                <w:noProof/>
                <w:webHidden/>
                <w:sz w:val="22"/>
                <w:szCs w:val="22"/>
              </w:rPr>
              <w:instrText xml:space="preserve"> PAGEREF _Toc364699674 \h </w:instrText>
            </w:r>
            <w:r w:rsidR="0075409A" w:rsidRPr="0075409A">
              <w:rPr>
                <w:rFonts w:asciiTheme="minorHAnsi" w:hAnsiTheme="minorHAnsi"/>
                <w:noProof/>
                <w:webHidden/>
                <w:sz w:val="22"/>
                <w:szCs w:val="22"/>
              </w:rPr>
            </w:r>
            <w:r w:rsidR="0075409A" w:rsidRPr="0075409A">
              <w:rPr>
                <w:rFonts w:asciiTheme="minorHAnsi" w:hAnsiTheme="minorHAnsi"/>
                <w:noProof/>
                <w:webHidden/>
                <w:sz w:val="22"/>
                <w:szCs w:val="22"/>
              </w:rPr>
              <w:fldChar w:fldCharType="separate"/>
            </w:r>
            <w:r w:rsidR="0075409A" w:rsidRPr="0075409A">
              <w:rPr>
                <w:rFonts w:asciiTheme="minorHAnsi" w:hAnsiTheme="minorHAnsi"/>
                <w:noProof/>
                <w:webHidden/>
                <w:sz w:val="22"/>
                <w:szCs w:val="22"/>
              </w:rPr>
              <w:t>33</w:t>
            </w:r>
            <w:r w:rsidR="0075409A" w:rsidRPr="0075409A">
              <w:rPr>
                <w:rFonts w:asciiTheme="minorHAnsi" w:hAnsiTheme="minorHAnsi"/>
                <w:noProof/>
                <w:webHidden/>
                <w:sz w:val="22"/>
                <w:szCs w:val="22"/>
              </w:rPr>
              <w:fldChar w:fldCharType="end"/>
            </w:r>
          </w:hyperlink>
        </w:p>
        <w:p w:rsidR="0075409A" w:rsidRPr="0075409A" w:rsidRDefault="00840636" w:rsidP="0075409A">
          <w:pPr>
            <w:pStyle w:val="TOC1"/>
            <w:spacing w:before="0" w:after="0"/>
            <w:rPr>
              <w:rFonts w:asciiTheme="minorHAnsi" w:eastAsiaTheme="minorEastAsia" w:hAnsiTheme="minorHAnsi" w:cstheme="minorBidi"/>
              <w:b w:val="0"/>
              <w:bCs w:val="0"/>
              <w:szCs w:val="22"/>
            </w:rPr>
          </w:pPr>
          <w:hyperlink w:anchor="_Toc364699675" w:history="1">
            <w:r w:rsidR="0075409A" w:rsidRPr="0075409A">
              <w:rPr>
                <w:rStyle w:val="Hyperlink"/>
                <w:rFonts w:asciiTheme="minorHAnsi" w:eastAsiaTheme="majorEastAsia" w:hAnsiTheme="minorHAnsi" w:cstheme="majorBidi"/>
                <w:szCs w:val="22"/>
              </w:rPr>
              <w:t>10.</w:t>
            </w:r>
            <w:r w:rsidR="0075409A" w:rsidRPr="0075409A">
              <w:rPr>
                <w:rFonts w:asciiTheme="minorHAnsi" w:eastAsiaTheme="minorEastAsia" w:hAnsiTheme="minorHAnsi" w:cstheme="minorBidi"/>
                <w:b w:val="0"/>
                <w:bCs w:val="0"/>
                <w:szCs w:val="22"/>
              </w:rPr>
              <w:tab/>
            </w:r>
            <w:r w:rsidR="0075409A" w:rsidRPr="0075409A">
              <w:rPr>
                <w:rStyle w:val="Hyperlink"/>
                <w:rFonts w:asciiTheme="minorHAnsi" w:eastAsiaTheme="majorEastAsia" w:hAnsiTheme="minorHAnsi" w:cstheme="majorBidi"/>
                <w:szCs w:val="22"/>
              </w:rPr>
              <w:t>REVIEW OF FINDINGS AND WAY FORWARD</w:t>
            </w:r>
            <w:r w:rsidR="0075409A" w:rsidRPr="0075409A">
              <w:rPr>
                <w:rFonts w:asciiTheme="minorHAnsi" w:hAnsiTheme="minorHAnsi"/>
                <w:webHidden/>
                <w:szCs w:val="22"/>
              </w:rPr>
              <w:tab/>
            </w:r>
            <w:r w:rsidR="0075409A" w:rsidRPr="0075409A">
              <w:rPr>
                <w:rFonts w:asciiTheme="minorHAnsi" w:hAnsiTheme="minorHAnsi"/>
                <w:webHidden/>
                <w:szCs w:val="22"/>
              </w:rPr>
              <w:fldChar w:fldCharType="begin"/>
            </w:r>
            <w:r w:rsidR="0075409A" w:rsidRPr="0075409A">
              <w:rPr>
                <w:rFonts w:asciiTheme="minorHAnsi" w:hAnsiTheme="minorHAnsi"/>
                <w:webHidden/>
                <w:szCs w:val="22"/>
              </w:rPr>
              <w:instrText xml:space="preserve"> PAGEREF _Toc364699675 \h </w:instrText>
            </w:r>
            <w:r w:rsidR="0075409A" w:rsidRPr="0075409A">
              <w:rPr>
                <w:rFonts w:asciiTheme="minorHAnsi" w:hAnsiTheme="minorHAnsi"/>
                <w:webHidden/>
                <w:szCs w:val="22"/>
              </w:rPr>
            </w:r>
            <w:r w:rsidR="0075409A" w:rsidRPr="0075409A">
              <w:rPr>
                <w:rFonts w:asciiTheme="minorHAnsi" w:hAnsiTheme="minorHAnsi"/>
                <w:webHidden/>
                <w:szCs w:val="22"/>
              </w:rPr>
              <w:fldChar w:fldCharType="separate"/>
            </w:r>
            <w:r w:rsidR="0075409A" w:rsidRPr="0075409A">
              <w:rPr>
                <w:rFonts w:asciiTheme="minorHAnsi" w:hAnsiTheme="minorHAnsi"/>
                <w:webHidden/>
                <w:szCs w:val="22"/>
              </w:rPr>
              <w:t>34</w:t>
            </w:r>
            <w:r w:rsidR="0075409A" w:rsidRPr="0075409A">
              <w:rPr>
                <w:rFonts w:asciiTheme="minorHAnsi" w:hAnsiTheme="minorHAnsi"/>
                <w:webHidden/>
                <w:szCs w:val="22"/>
              </w:rPr>
              <w:fldChar w:fldCharType="end"/>
            </w:r>
          </w:hyperlink>
        </w:p>
        <w:p w:rsidR="0075409A" w:rsidRPr="0075409A" w:rsidRDefault="00840636" w:rsidP="0075409A">
          <w:pPr>
            <w:pStyle w:val="TOC1"/>
            <w:spacing w:before="0" w:after="0"/>
            <w:rPr>
              <w:rFonts w:asciiTheme="minorHAnsi" w:eastAsiaTheme="minorEastAsia" w:hAnsiTheme="minorHAnsi" w:cstheme="minorBidi"/>
              <w:b w:val="0"/>
              <w:bCs w:val="0"/>
              <w:szCs w:val="22"/>
            </w:rPr>
          </w:pPr>
          <w:hyperlink w:anchor="_Toc364699676" w:history="1">
            <w:r w:rsidR="0075409A" w:rsidRPr="0075409A">
              <w:rPr>
                <w:rStyle w:val="Hyperlink"/>
                <w:rFonts w:asciiTheme="minorHAnsi" w:eastAsiaTheme="majorEastAsia" w:hAnsiTheme="minorHAnsi" w:cstheme="majorBidi"/>
                <w:szCs w:val="22"/>
              </w:rPr>
              <w:t>ANNEXES</w:t>
            </w:r>
            <w:r w:rsidR="0075409A" w:rsidRPr="0075409A">
              <w:rPr>
                <w:rFonts w:asciiTheme="minorHAnsi" w:hAnsiTheme="minorHAnsi"/>
                <w:webHidden/>
                <w:szCs w:val="22"/>
              </w:rPr>
              <w:tab/>
            </w:r>
            <w:r w:rsidR="0075409A" w:rsidRPr="0075409A">
              <w:rPr>
                <w:rFonts w:asciiTheme="minorHAnsi" w:hAnsiTheme="minorHAnsi"/>
                <w:webHidden/>
                <w:szCs w:val="22"/>
              </w:rPr>
              <w:fldChar w:fldCharType="begin"/>
            </w:r>
            <w:r w:rsidR="0075409A" w:rsidRPr="0075409A">
              <w:rPr>
                <w:rFonts w:asciiTheme="minorHAnsi" w:hAnsiTheme="minorHAnsi"/>
                <w:webHidden/>
                <w:szCs w:val="22"/>
              </w:rPr>
              <w:instrText xml:space="preserve"> PAGEREF _Toc364699676 \h </w:instrText>
            </w:r>
            <w:r w:rsidR="0075409A" w:rsidRPr="0075409A">
              <w:rPr>
                <w:rFonts w:asciiTheme="minorHAnsi" w:hAnsiTheme="minorHAnsi"/>
                <w:webHidden/>
                <w:szCs w:val="22"/>
              </w:rPr>
            </w:r>
            <w:r w:rsidR="0075409A" w:rsidRPr="0075409A">
              <w:rPr>
                <w:rFonts w:asciiTheme="minorHAnsi" w:hAnsiTheme="minorHAnsi"/>
                <w:webHidden/>
                <w:szCs w:val="22"/>
              </w:rPr>
              <w:fldChar w:fldCharType="separate"/>
            </w:r>
            <w:r w:rsidR="0075409A" w:rsidRPr="0075409A">
              <w:rPr>
                <w:rFonts w:asciiTheme="minorHAnsi" w:hAnsiTheme="minorHAnsi"/>
                <w:webHidden/>
                <w:szCs w:val="22"/>
              </w:rPr>
              <w:t>41</w:t>
            </w:r>
            <w:r w:rsidR="0075409A" w:rsidRPr="0075409A">
              <w:rPr>
                <w:rFonts w:asciiTheme="minorHAnsi" w:hAnsiTheme="minorHAnsi"/>
                <w:webHidden/>
                <w:szCs w:val="22"/>
              </w:rPr>
              <w:fldChar w:fldCharType="end"/>
            </w:r>
          </w:hyperlink>
        </w:p>
        <w:p w:rsidR="0075409A" w:rsidRPr="0075409A" w:rsidRDefault="00840636" w:rsidP="0075409A">
          <w:pPr>
            <w:pStyle w:val="TOC2"/>
            <w:tabs>
              <w:tab w:val="right" w:leader="dot" w:pos="9350"/>
            </w:tabs>
            <w:spacing w:before="0" w:line="240" w:lineRule="auto"/>
            <w:rPr>
              <w:rFonts w:asciiTheme="minorHAnsi" w:eastAsiaTheme="minorEastAsia" w:hAnsiTheme="minorHAnsi" w:cstheme="minorBidi"/>
              <w:noProof/>
              <w:sz w:val="22"/>
              <w:szCs w:val="22"/>
              <w:lang w:val="en-US"/>
            </w:rPr>
          </w:pPr>
          <w:hyperlink w:anchor="_Toc364699677" w:history="1">
            <w:r w:rsidR="0075409A" w:rsidRPr="0075409A">
              <w:rPr>
                <w:rStyle w:val="Hyperlink"/>
                <w:rFonts w:asciiTheme="minorHAnsi" w:eastAsiaTheme="majorEastAsia" w:hAnsiTheme="minorHAnsi"/>
                <w:noProof/>
                <w:sz w:val="22"/>
                <w:szCs w:val="22"/>
              </w:rPr>
              <w:t>Annex-1:  FMFB-A  Operations Review</w:t>
            </w:r>
            <w:r w:rsidR="0075409A" w:rsidRPr="0075409A">
              <w:rPr>
                <w:rFonts w:asciiTheme="minorHAnsi" w:hAnsiTheme="minorHAnsi"/>
                <w:noProof/>
                <w:webHidden/>
                <w:sz w:val="22"/>
                <w:szCs w:val="22"/>
              </w:rPr>
              <w:tab/>
            </w:r>
            <w:r w:rsidR="0075409A" w:rsidRPr="0075409A">
              <w:rPr>
                <w:rFonts w:asciiTheme="minorHAnsi" w:hAnsiTheme="minorHAnsi"/>
                <w:noProof/>
                <w:webHidden/>
                <w:sz w:val="22"/>
                <w:szCs w:val="22"/>
              </w:rPr>
              <w:fldChar w:fldCharType="begin"/>
            </w:r>
            <w:r w:rsidR="0075409A" w:rsidRPr="0075409A">
              <w:rPr>
                <w:rFonts w:asciiTheme="minorHAnsi" w:hAnsiTheme="minorHAnsi"/>
                <w:noProof/>
                <w:webHidden/>
                <w:sz w:val="22"/>
                <w:szCs w:val="22"/>
              </w:rPr>
              <w:instrText xml:space="preserve"> PAGEREF _Toc364699677 \h </w:instrText>
            </w:r>
            <w:r w:rsidR="0075409A" w:rsidRPr="0075409A">
              <w:rPr>
                <w:rFonts w:asciiTheme="minorHAnsi" w:hAnsiTheme="minorHAnsi"/>
                <w:noProof/>
                <w:webHidden/>
                <w:sz w:val="22"/>
                <w:szCs w:val="22"/>
              </w:rPr>
            </w:r>
            <w:r w:rsidR="0075409A" w:rsidRPr="0075409A">
              <w:rPr>
                <w:rFonts w:asciiTheme="minorHAnsi" w:hAnsiTheme="minorHAnsi"/>
                <w:noProof/>
                <w:webHidden/>
                <w:sz w:val="22"/>
                <w:szCs w:val="22"/>
              </w:rPr>
              <w:fldChar w:fldCharType="separate"/>
            </w:r>
            <w:r w:rsidR="0075409A" w:rsidRPr="0075409A">
              <w:rPr>
                <w:rFonts w:asciiTheme="minorHAnsi" w:hAnsiTheme="minorHAnsi"/>
                <w:noProof/>
                <w:webHidden/>
                <w:sz w:val="22"/>
                <w:szCs w:val="22"/>
              </w:rPr>
              <w:t>42</w:t>
            </w:r>
            <w:r w:rsidR="0075409A" w:rsidRPr="0075409A">
              <w:rPr>
                <w:rFonts w:asciiTheme="minorHAnsi" w:hAnsiTheme="minorHAnsi"/>
                <w:noProof/>
                <w:webHidden/>
                <w:sz w:val="22"/>
                <w:szCs w:val="22"/>
              </w:rPr>
              <w:fldChar w:fldCharType="end"/>
            </w:r>
          </w:hyperlink>
        </w:p>
        <w:p w:rsidR="0075409A" w:rsidRPr="0075409A" w:rsidRDefault="00840636" w:rsidP="0075409A">
          <w:pPr>
            <w:pStyle w:val="TOC2"/>
            <w:tabs>
              <w:tab w:val="right" w:leader="dot" w:pos="9350"/>
            </w:tabs>
            <w:spacing w:before="0" w:line="240" w:lineRule="auto"/>
            <w:rPr>
              <w:rFonts w:asciiTheme="minorHAnsi" w:eastAsiaTheme="minorEastAsia" w:hAnsiTheme="minorHAnsi" w:cstheme="minorBidi"/>
              <w:noProof/>
              <w:sz w:val="22"/>
              <w:szCs w:val="22"/>
              <w:lang w:val="en-US"/>
            </w:rPr>
          </w:pPr>
          <w:hyperlink w:anchor="_Toc364699678" w:history="1">
            <w:r w:rsidR="0075409A" w:rsidRPr="0075409A">
              <w:rPr>
                <w:rStyle w:val="Hyperlink"/>
                <w:rFonts w:asciiTheme="minorHAnsi" w:eastAsiaTheme="majorEastAsia" w:hAnsiTheme="minorHAnsi"/>
                <w:noProof/>
                <w:sz w:val="22"/>
                <w:szCs w:val="22"/>
              </w:rPr>
              <w:t>Annex-2: Islamic Banking Law</w:t>
            </w:r>
            <w:r w:rsidR="0075409A" w:rsidRPr="0075409A">
              <w:rPr>
                <w:rFonts w:asciiTheme="minorHAnsi" w:hAnsiTheme="minorHAnsi"/>
                <w:noProof/>
                <w:webHidden/>
                <w:sz w:val="22"/>
                <w:szCs w:val="22"/>
              </w:rPr>
              <w:tab/>
            </w:r>
            <w:r w:rsidR="0075409A" w:rsidRPr="0075409A">
              <w:rPr>
                <w:rFonts w:asciiTheme="minorHAnsi" w:hAnsiTheme="minorHAnsi"/>
                <w:noProof/>
                <w:webHidden/>
                <w:sz w:val="22"/>
                <w:szCs w:val="22"/>
              </w:rPr>
              <w:fldChar w:fldCharType="begin"/>
            </w:r>
            <w:r w:rsidR="0075409A" w:rsidRPr="0075409A">
              <w:rPr>
                <w:rFonts w:asciiTheme="minorHAnsi" w:hAnsiTheme="minorHAnsi"/>
                <w:noProof/>
                <w:webHidden/>
                <w:sz w:val="22"/>
                <w:szCs w:val="22"/>
              </w:rPr>
              <w:instrText xml:space="preserve"> PAGEREF _Toc364699678 \h </w:instrText>
            </w:r>
            <w:r w:rsidR="0075409A" w:rsidRPr="0075409A">
              <w:rPr>
                <w:rFonts w:asciiTheme="minorHAnsi" w:hAnsiTheme="minorHAnsi"/>
                <w:noProof/>
                <w:webHidden/>
                <w:sz w:val="22"/>
                <w:szCs w:val="22"/>
              </w:rPr>
            </w:r>
            <w:r w:rsidR="0075409A" w:rsidRPr="0075409A">
              <w:rPr>
                <w:rFonts w:asciiTheme="minorHAnsi" w:hAnsiTheme="minorHAnsi"/>
                <w:noProof/>
                <w:webHidden/>
                <w:sz w:val="22"/>
                <w:szCs w:val="22"/>
              </w:rPr>
              <w:fldChar w:fldCharType="separate"/>
            </w:r>
            <w:r w:rsidR="0075409A" w:rsidRPr="0075409A">
              <w:rPr>
                <w:rFonts w:asciiTheme="minorHAnsi" w:hAnsiTheme="minorHAnsi"/>
                <w:noProof/>
                <w:webHidden/>
                <w:sz w:val="22"/>
                <w:szCs w:val="22"/>
              </w:rPr>
              <w:t>46</w:t>
            </w:r>
            <w:r w:rsidR="0075409A" w:rsidRPr="0075409A">
              <w:rPr>
                <w:rFonts w:asciiTheme="minorHAnsi" w:hAnsiTheme="minorHAnsi"/>
                <w:noProof/>
                <w:webHidden/>
                <w:sz w:val="22"/>
                <w:szCs w:val="22"/>
              </w:rPr>
              <w:fldChar w:fldCharType="end"/>
            </w:r>
          </w:hyperlink>
        </w:p>
        <w:p w:rsidR="0075409A" w:rsidRPr="0075409A" w:rsidRDefault="00840636" w:rsidP="0075409A">
          <w:pPr>
            <w:pStyle w:val="TOC2"/>
            <w:tabs>
              <w:tab w:val="right" w:leader="dot" w:pos="9350"/>
            </w:tabs>
            <w:spacing w:before="0" w:line="240" w:lineRule="auto"/>
            <w:rPr>
              <w:rFonts w:asciiTheme="minorHAnsi" w:eastAsiaTheme="minorEastAsia" w:hAnsiTheme="minorHAnsi" w:cstheme="minorBidi"/>
              <w:noProof/>
              <w:sz w:val="22"/>
              <w:szCs w:val="22"/>
              <w:lang w:val="en-US"/>
            </w:rPr>
          </w:pPr>
          <w:hyperlink w:anchor="_Toc364699679" w:history="1">
            <w:r w:rsidR="0075409A" w:rsidRPr="0075409A">
              <w:rPr>
                <w:rStyle w:val="Hyperlink"/>
                <w:rFonts w:asciiTheme="minorHAnsi" w:eastAsiaTheme="majorEastAsia" w:hAnsiTheme="minorHAnsi"/>
                <w:noProof/>
                <w:sz w:val="22"/>
                <w:szCs w:val="22"/>
              </w:rPr>
              <w:t>Annex-3: Institutions and Individuals interviewed by the team</w:t>
            </w:r>
            <w:r w:rsidR="0075409A" w:rsidRPr="0075409A">
              <w:rPr>
                <w:rFonts w:asciiTheme="minorHAnsi" w:hAnsiTheme="minorHAnsi"/>
                <w:noProof/>
                <w:webHidden/>
                <w:sz w:val="22"/>
                <w:szCs w:val="22"/>
              </w:rPr>
              <w:tab/>
            </w:r>
            <w:r w:rsidR="0075409A" w:rsidRPr="0075409A">
              <w:rPr>
                <w:rFonts w:asciiTheme="minorHAnsi" w:hAnsiTheme="minorHAnsi"/>
                <w:noProof/>
                <w:webHidden/>
                <w:sz w:val="22"/>
                <w:szCs w:val="22"/>
              </w:rPr>
              <w:fldChar w:fldCharType="begin"/>
            </w:r>
            <w:r w:rsidR="0075409A" w:rsidRPr="0075409A">
              <w:rPr>
                <w:rFonts w:asciiTheme="minorHAnsi" w:hAnsiTheme="minorHAnsi"/>
                <w:noProof/>
                <w:webHidden/>
                <w:sz w:val="22"/>
                <w:szCs w:val="22"/>
              </w:rPr>
              <w:instrText xml:space="preserve"> PAGEREF _Toc364699679 \h </w:instrText>
            </w:r>
            <w:r w:rsidR="0075409A" w:rsidRPr="0075409A">
              <w:rPr>
                <w:rFonts w:asciiTheme="minorHAnsi" w:hAnsiTheme="minorHAnsi"/>
                <w:noProof/>
                <w:webHidden/>
                <w:sz w:val="22"/>
                <w:szCs w:val="22"/>
              </w:rPr>
            </w:r>
            <w:r w:rsidR="0075409A" w:rsidRPr="0075409A">
              <w:rPr>
                <w:rFonts w:asciiTheme="minorHAnsi" w:hAnsiTheme="minorHAnsi"/>
                <w:noProof/>
                <w:webHidden/>
                <w:sz w:val="22"/>
                <w:szCs w:val="22"/>
              </w:rPr>
              <w:fldChar w:fldCharType="separate"/>
            </w:r>
            <w:r w:rsidR="0075409A" w:rsidRPr="0075409A">
              <w:rPr>
                <w:rFonts w:asciiTheme="minorHAnsi" w:hAnsiTheme="minorHAnsi"/>
                <w:noProof/>
                <w:webHidden/>
                <w:sz w:val="22"/>
                <w:szCs w:val="22"/>
              </w:rPr>
              <w:t>54</w:t>
            </w:r>
            <w:r w:rsidR="0075409A" w:rsidRPr="0075409A">
              <w:rPr>
                <w:rFonts w:asciiTheme="minorHAnsi" w:hAnsiTheme="minorHAnsi"/>
                <w:noProof/>
                <w:webHidden/>
                <w:sz w:val="22"/>
                <w:szCs w:val="22"/>
              </w:rPr>
              <w:fldChar w:fldCharType="end"/>
            </w:r>
          </w:hyperlink>
        </w:p>
        <w:p w:rsidR="0075409A" w:rsidRPr="0075409A" w:rsidRDefault="00840636" w:rsidP="0075409A">
          <w:pPr>
            <w:pStyle w:val="TOC2"/>
            <w:tabs>
              <w:tab w:val="right" w:leader="dot" w:pos="9350"/>
            </w:tabs>
            <w:spacing w:before="0" w:line="240" w:lineRule="auto"/>
            <w:rPr>
              <w:rFonts w:asciiTheme="minorHAnsi" w:eastAsiaTheme="minorEastAsia" w:hAnsiTheme="minorHAnsi" w:cstheme="minorBidi"/>
              <w:noProof/>
              <w:sz w:val="22"/>
              <w:szCs w:val="22"/>
              <w:lang w:val="en-US"/>
            </w:rPr>
          </w:pPr>
          <w:hyperlink w:anchor="_Toc364699680" w:history="1">
            <w:r w:rsidR="0075409A" w:rsidRPr="0075409A">
              <w:rPr>
                <w:rStyle w:val="Hyperlink"/>
                <w:rFonts w:asciiTheme="minorHAnsi" w:eastAsiaTheme="majorEastAsia" w:hAnsiTheme="minorHAnsi"/>
                <w:noProof/>
                <w:sz w:val="22"/>
                <w:szCs w:val="22"/>
              </w:rPr>
              <w:t>Annex-4: Suggestive TOR for Housing Consultative Group</w:t>
            </w:r>
            <w:r w:rsidR="0075409A" w:rsidRPr="0075409A">
              <w:rPr>
                <w:rFonts w:asciiTheme="minorHAnsi" w:hAnsiTheme="minorHAnsi"/>
                <w:noProof/>
                <w:webHidden/>
                <w:sz w:val="22"/>
                <w:szCs w:val="22"/>
              </w:rPr>
              <w:tab/>
            </w:r>
            <w:r w:rsidR="0075409A" w:rsidRPr="0075409A">
              <w:rPr>
                <w:rFonts w:asciiTheme="minorHAnsi" w:hAnsiTheme="minorHAnsi"/>
                <w:noProof/>
                <w:webHidden/>
                <w:sz w:val="22"/>
                <w:szCs w:val="22"/>
              </w:rPr>
              <w:fldChar w:fldCharType="begin"/>
            </w:r>
            <w:r w:rsidR="0075409A" w:rsidRPr="0075409A">
              <w:rPr>
                <w:rFonts w:asciiTheme="minorHAnsi" w:hAnsiTheme="minorHAnsi"/>
                <w:noProof/>
                <w:webHidden/>
                <w:sz w:val="22"/>
                <w:szCs w:val="22"/>
              </w:rPr>
              <w:instrText xml:space="preserve"> PAGEREF _Toc364699680 \h </w:instrText>
            </w:r>
            <w:r w:rsidR="0075409A" w:rsidRPr="0075409A">
              <w:rPr>
                <w:rFonts w:asciiTheme="minorHAnsi" w:hAnsiTheme="minorHAnsi"/>
                <w:noProof/>
                <w:webHidden/>
                <w:sz w:val="22"/>
                <w:szCs w:val="22"/>
              </w:rPr>
            </w:r>
            <w:r w:rsidR="0075409A" w:rsidRPr="0075409A">
              <w:rPr>
                <w:rFonts w:asciiTheme="minorHAnsi" w:hAnsiTheme="minorHAnsi"/>
                <w:noProof/>
                <w:webHidden/>
                <w:sz w:val="22"/>
                <w:szCs w:val="22"/>
              </w:rPr>
              <w:fldChar w:fldCharType="separate"/>
            </w:r>
            <w:r w:rsidR="0075409A" w:rsidRPr="0075409A">
              <w:rPr>
                <w:rFonts w:asciiTheme="minorHAnsi" w:hAnsiTheme="minorHAnsi"/>
                <w:noProof/>
                <w:webHidden/>
                <w:sz w:val="22"/>
                <w:szCs w:val="22"/>
              </w:rPr>
              <w:t>56</w:t>
            </w:r>
            <w:r w:rsidR="0075409A" w:rsidRPr="0075409A">
              <w:rPr>
                <w:rFonts w:asciiTheme="minorHAnsi" w:hAnsiTheme="minorHAnsi"/>
                <w:noProof/>
                <w:webHidden/>
                <w:sz w:val="22"/>
                <w:szCs w:val="22"/>
              </w:rPr>
              <w:fldChar w:fldCharType="end"/>
            </w:r>
          </w:hyperlink>
        </w:p>
        <w:p w:rsidR="0075409A" w:rsidRPr="0075409A" w:rsidRDefault="00840636" w:rsidP="0075409A">
          <w:pPr>
            <w:pStyle w:val="TOC2"/>
            <w:tabs>
              <w:tab w:val="right" w:leader="dot" w:pos="9350"/>
            </w:tabs>
            <w:spacing w:before="0" w:line="240" w:lineRule="auto"/>
            <w:rPr>
              <w:rFonts w:asciiTheme="minorHAnsi" w:eastAsiaTheme="minorEastAsia" w:hAnsiTheme="minorHAnsi" w:cstheme="minorBidi"/>
              <w:noProof/>
              <w:sz w:val="22"/>
              <w:szCs w:val="22"/>
              <w:lang w:val="en-US"/>
            </w:rPr>
          </w:pPr>
          <w:hyperlink w:anchor="_Toc364699681" w:history="1">
            <w:r w:rsidR="0075409A" w:rsidRPr="0075409A">
              <w:rPr>
                <w:rStyle w:val="Hyperlink"/>
                <w:rFonts w:asciiTheme="minorHAnsi" w:eastAsiaTheme="majorEastAsia" w:hAnsiTheme="minorHAnsi"/>
                <w:noProof/>
                <w:sz w:val="22"/>
                <w:szCs w:val="22"/>
              </w:rPr>
              <w:t>Annex-5: Policy on Upgrading of Informal Settlements-July 2013</w:t>
            </w:r>
            <w:r w:rsidR="0075409A" w:rsidRPr="0075409A">
              <w:rPr>
                <w:rFonts w:asciiTheme="minorHAnsi" w:hAnsiTheme="minorHAnsi"/>
                <w:noProof/>
                <w:webHidden/>
                <w:sz w:val="22"/>
                <w:szCs w:val="22"/>
              </w:rPr>
              <w:tab/>
            </w:r>
            <w:r w:rsidR="0075409A" w:rsidRPr="0075409A">
              <w:rPr>
                <w:rFonts w:asciiTheme="minorHAnsi" w:hAnsiTheme="minorHAnsi"/>
                <w:noProof/>
                <w:webHidden/>
                <w:sz w:val="22"/>
                <w:szCs w:val="22"/>
              </w:rPr>
              <w:fldChar w:fldCharType="begin"/>
            </w:r>
            <w:r w:rsidR="0075409A" w:rsidRPr="0075409A">
              <w:rPr>
                <w:rFonts w:asciiTheme="minorHAnsi" w:hAnsiTheme="minorHAnsi"/>
                <w:noProof/>
                <w:webHidden/>
                <w:sz w:val="22"/>
                <w:szCs w:val="22"/>
              </w:rPr>
              <w:instrText xml:space="preserve"> PAGEREF _Toc364699681 \h </w:instrText>
            </w:r>
            <w:r w:rsidR="0075409A" w:rsidRPr="0075409A">
              <w:rPr>
                <w:rFonts w:asciiTheme="minorHAnsi" w:hAnsiTheme="minorHAnsi"/>
                <w:noProof/>
                <w:webHidden/>
                <w:sz w:val="22"/>
                <w:szCs w:val="22"/>
              </w:rPr>
            </w:r>
            <w:r w:rsidR="0075409A" w:rsidRPr="0075409A">
              <w:rPr>
                <w:rFonts w:asciiTheme="minorHAnsi" w:hAnsiTheme="minorHAnsi"/>
                <w:noProof/>
                <w:webHidden/>
                <w:sz w:val="22"/>
                <w:szCs w:val="22"/>
              </w:rPr>
              <w:fldChar w:fldCharType="separate"/>
            </w:r>
            <w:r w:rsidR="0075409A" w:rsidRPr="0075409A">
              <w:rPr>
                <w:rFonts w:asciiTheme="minorHAnsi" w:hAnsiTheme="minorHAnsi"/>
                <w:noProof/>
                <w:webHidden/>
                <w:sz w:val="22"/>
                <w:szCs w:val="22"/>
              </w:rPr>
              <w:t>57</w:t>
            </w:r>
            <w:r w:rsidR="0075409A" w:rsidRPr="0075409A">
              <w:rPr>
                <w:rFonts w:asciiTheme="minorHAnsi" w:hAnsiTheme="minorHAnsi"/>
                <w:noProof/>
                <w:webHidden/>
                <w:sz w:val="22"/>
                <w:szCs w:val="22"/>
              </w:rPr>
              <w:fldChar w:fldCharType="end"/>
            </w:r>
          </w:hyperlink>
        </w:p>
        <w:p w:rsidR="0075409A" w:rsidRPr="0075409A" w:rsidRDefault="00840636" w:rsidP="0075409A">
          <w:pPr>
            <w:pStyle w:val="TOC2"/>
            <w:tabs>
              <w:tab w:val="right" w:leader="dot" w:pos="9350"/>
            </w:tabs>
            <w:spacing w:before="0" w:line="240" w:lineRule="auto"/>
            <w:rPr>
              <w:rFonts w:asciiTheme="minorHAnsi" w:eastAsiaTheme="minorEastAsia" w:hAnsiTheme="minorHAnsi" w:cstheme="minorBidi"/>
              <w:noProof/>
              <w:sz w:val="22"/>
              <w:szCs w:val="22"/>
              <w:lang w:val="en-US"/>
            </w:rPr>
          </w:pPr>
          <w:hyperlink w:anchor="_Toc364699682" w:history="1">
            <w:r w:rsidR="0075409A" w:rsidRPr="0075409A">
              <w:rPr>
                <w:rStyle w:val="Hyperlink"/>
                <w:rFonts w:asciiTheme="minorHAnsi" w:eastAsiaTheme="majorEastAsia" w:hAnsiTheme="minorHAnsi"/>
                <w:noProof/>
                <w:sz w:val="22"/>
                <w:szCs w:val="22"/>
              </w:rPr>
              <w:t>Annex-6: Informal Settlement Upgrading: Selection Criteria Guidelines</w:t>
            </w:r>
            <w:r w:rsidR="0075409A" w:rsidRPr="0075409A">
              <w:rPr>
                <w:rFonts w:asciiTheme="minorHAnsi" w:hAnsiTheme="minorHAnsi"/>
                <w:noProof/>
                <w:webHidden/>
                <w:sz w:val="22"/>
                <w:szCs w:val="22"/>
              </w:rPr>
              <w:tab/>
            </w:r>
            <w:r w:rsidR="0075409A" w:rsidRPr="0075409A">
              <w:rPr>
                <w:rFonts w:asciiTheme="minorHAnsi" w:hAnsiTheme="minorHAnsi"/>
                <w:noProof/>
                <w:webHidden/>
                <w:sz w:val="22"/>
                <w:szCs w:val="22"/>
              </w:rPr>
              <w:fldChar w:fldCharType="begin"/>
            </w:r>
            <w:r w:rsidR="0075409A" w:rsidRPr="0075409A">
              <w:rPr>
                <w:rFonts w:asciiTheme="minorHAnsi" w:hAnsiTheme="minorHAnsi"/>
                <w:noProof/>
                <w:webHidden/>
                <w:sz w:val="22"/>
                <w:szCs w:val="22"/>
              </w:rPr>
              <w:instrText xml:space="preserve"> PAGEREF _Toc364699682 \h </w:instrText>
            </w:r>
            <w:r w:rsidR="0075409A" w:rsidRPr="0075409A">
              <w:rPr>
                <w:rFonts w:asciiTheme="minorHAnsi" w:hAnsiTheme="minorHAnsi"/>
                <w:noProof/>
                <w:webHidden/>
                <w:sz w:val="22"/>
                <w:szCs w:val="22"/>
              </w:rPr>
            </w:r>
            <w:r w:rsidR="0075409A" w:rsidRPr="0075409A">
              <w:rPr>
                <w:rFonts w:asciiTheme="minorHAnsi" w:hAnsiTheme="minorHAnsi"/>
                <w:noProof/>
                <w:webHidden/>
                <w:sz w:val="22"/>
                <w:szCs w:val="22"/>
              </w:rPr>
              <w:fldChar w:fldCharType="separate"/>
            </w:r>
            <w:r w:rsidR="0075409A" w:rsidRPr="0075409A">
              <w:rPr>
                <w:rFonts w:asciiTheme="minorHAnsi" w:hAnsiTheme="minorHAnsi"/>
                <w:noProof/>
                <w:webHidden/>
                <w:sz w:val="22"/>
                <w:szCs w:val="22"/>
              </w:rPr>
              <w:t>65</w:t>
            </w:r>
            <w:r w:rsidR="0075409A" w:rsidRPr="0075409A">
              <w:rPr>
                <w:rFonts w:asciiTheme="minorHAnsi" w:hAnsiTheme="minorHAnsi"/>
                <w:noProof/>
                <w:webHidden/>
                <w:sz w:val="22"/>
                <w:szCs w:val="22"/>
              </w:rPr>
              <w:fldChar w:fldCharType="end"/>
            </w:r>
          </w:hyperlink>
        </w:p>
        <w:p w:rsidR="00C260B9" w:rsidRPr="0075409A" w:rsidRDefault="00C260B9" w:rsidP="0075409A">
          <w:pPr>
            <w:spacing w:after="0" w:line="240" w:lineRule="auto"/>
            <w:rPr>
              <w:lang w:val="en-US"/>
            </w:rPr>
          </w:pPr>
          <w:r w:rsidRPr="0075409A">
            <w:rPr>
              <w:b/>
              <w:bCs/>
              <w:lang w:val="en-US"/>
            </w:rPr>
            <w:fldChar w:fldCharType="end"/>
          </w:r>
        </w:p>
      </w:sdtContent>
    </w:sdt>
    <w:p w:rsidR="00C260B9" w:rsidRPr="0075409A" w:rsidRDefault="00C260B9" w:rsidP="0075409A">
      <w:pPr>
        <w:spacing w:after="0" w:line="240" w:lineRule="auto"/>
        <w:rPr>
          <w:bCs/>
          <w:lang w:val="en-US"/>
        </w:rPr>
      </w:pPr>
      <w:r w:rsidRPr="0075409A">
        <w:rPr>
          <w:bCs/>
          <w:lang w:val="en-US"/>
        </w:rPr>
        <w:t xml:space="preserve"> </w:t>
      </w:r>
    </w:p>
    <w:p w:rsidR="00211D42" w:rsidRPr="0075409A" w:rsidRDefault="00211D42" w:rsidP="0075409A">
      <w:pPr>
        <w:spacing w:after="0" w:line="240" w:lineRule="auto"/>
        <w:rPr>
          <w:b/>
          <w:lang w:val="en-US"/>
        </w:rPr>
      </w:pPr>
    </w:p>
    <w:p w:rsidR="008B5F2D" w:rsidRPr="0075409A" w:rsidRDefault="008B5F2D" w:rsidP="0075409A">
      <w:pPr>
        <w:spacing w:after="0" w:line="240" w:lineRule="auto"/>
        <w:rPr>
          <w:rFonts w:eastAsiaTheme="minorEastAsia" w:cstheme="minorHAnsi"/>
          <w:b/>
          <w:bCs/>
          <w:lang w:val="en-US"/>
        </w:rPr>
        <w:sectPr w:rsidR="008B5F2D" w:rsidRPr="0075409A" w:rsidSect="003F37F2">
          <w:footerReference w:type="default" r:id="rId10"/>
          <w:pgSz w:w="12240" w:h="15840"/>
          <w:pgMar w:top="1440" w:right="1440" w:bottom="1440" w:left="1440" w:header="720" w:footer="720" w:gutter="0"/>
          <w:pgNumType w:fmt="lowerRoman" w:start="0"/>
          <w:cols w:space="720"/>
          <w:titlePg/>
          <w:docGrid w:linePitch="360"/>
        </w:sectPr>
      </w:pPr>
    </w:p>
    <w:p w:rsidR="006B3C95" w:rsidRPr="0075409A" w:rsidRDefault="006B3C95" w:rsidP="0075409A">
      <w:pPr>
        <w:pStyle w:val="Heading1"/>
        <w:keepLines/>
        <w:spacing w:before="0" w:after="0"/>
        <w:rPr>
          <w:rFonts w:asciiTheme="minorHAnsi" w:eastAsiaTheme="majorEastAsia" w:hAnsiTheme="minorHAnsi" w:cstheme="majorBidi"/>
          <w:bCs/>
          <w:color w:val="002060"/>
          <w:kern w:val="0"/>
          <w:sz w:val="22"/>
          <w:szCs w:val="22"/>
        </w:rPr>
      </w:pPr>
      <w:bookmarkStart w:id="6" w:name="_Toc364699642"/>
      <w:r w:rsidRPr="0075409A">
        <w:rPr>
          <w:rFonts w:asciiTheme="minorHAnsi" w:eastAsiaTheme="majorEastAsia" w:hAnsiTheme="minorHAnsi" w:cstheme="majorBidi"/>
          <w:bCs/>
          <w:color w:val="002060"/>
          <w:kern w:val="0"/>
          <w:sz w:val="22"/>
          <w:szCs w:val="22"/>
        </w:rPr>
        <w:lastRenderedPageBreak/>
        <w:t>EXECUTIVE SUMMARY</w:t>
      </w:r>
      <w:bookmarkEnd w:id="6"/>
      <w:r w:rsidRPr="0075409A">
        <w:rPr>
          <w:rFonts w:asciiTheme="minorHAnsi" w:eastAsiaTheme="majorEastAsia" w:hAnsiTheme="minorHAnsi" w:cstheme="majorBidi"/>
          <w:bCs/>
          <w:color w:val="002060"/>
          <w:kern w:val="0"/>
          <w:sz w:val="22"/>
          <w:szCs w:val="22"/>
        </w:rPr>
        <w:t xml:space="preserve"> </w:t>
      </w:r>
    </w:p>
    <w:p w:rsidR="007D6C65" w:rsidRPr="0075409A" w:rsidRDefault="007D6C65" w:rsidP="0075409A">
      <w:pPr>
        <w:spacing w:after="0" w:line="240" w:lineRule="auto"/>
        <w:jc w:val="both"/>
        <w:rPr>
          <w:rFonts w:cstheme="minorHAnsi"/>
          <w:lang w:val="en-US"/>
        </w:rPr>
      </w:pPr>
    </w:p>
    <w:p w:rsidR="00875BBE" w:rsidRPr="0075409A" w:rsidRDefault="00586521" w:rsidP="0075409A">
      <w:pPr>
        <w:spacing w:after="0" w:line="240" w:lineRule="auto"/>
        <w:jc w:val="both"/>
        <w:rPr>
          <w:rFonts w:cstheme="minorHAnsi"/>
          <w:w w:val="108"/>
          <w:lang w:val="en-US"/>
        </w:rPr>
      </w:pPr>
      <w:r w:rsidRPr="0075409A">
        <w:rPr>
          <w:rFonts w:cstheme="minorHAnsi"/>
          <w:w w:val="108"/>
          <w:lang w:val="en-US"/>
        </w:rPr>
        <w:t>Th</w:t>
      </w:r>
      <w:r w:rsidR="00B8543A" w:rsidRPr="0075409A">
        <w:rPr>
          <w:rFonts w:cstheme="minorHAnsi"/>
          <w:w w:val="108"/>
          <w:lang w:val="en-US"/>
        </w:rPr>
        <w:t xml:space="preserve">is report </w:t>
      </w:r>
      <w:r w:rsidR="00875BBE" w:rsidRPr="0075409A">
        <w:rPr>
          <w:rFonts w:cstheme="minorHAnsi"/>
          <w:w w:val="108"/>
          <w:lang w:val="en-US"/>
        </w:rPr>
        <w:t>updates</w:t>
      </w:r>
      <w:r w:rsidRPr="0075409A">
        <w:rPr>
          <w:rFonts w:cstheme="minorHAnsi"/>
          <w:w w:val="108"/>
          <w:lang w:val="en-US"/>
        </w:rPr>
        <w:t xml:space="preserve"> the study </w:t>
      </w:r>
      <w:r w:rsidR="00875BBE" w:rsidRPr="0075409A">
        <w:rPr>
          <w:rFonts w:cstheme="minorHAnsi"/>
          <w:w w:val="108"/>
          <w:lang w:val="en-US"/>
        </w:rPr>
        <w:t xml:space="preserve">on housing finance sector in Afghanistan </w:t>
      </w:r>
      <w:r w:rsidRPr="0075409A">
        <w:rPr>
          <w:rFonts w:cstheme="minorHAnsi"/>
          <w:w w:val="108"/>
          <w:lang w:val="en-US"/>
        </w:rPr>
        <w:t xml:space="preserve">prepared for International Finance Corporation (IFC) in 2007 by a combined team of </w:t>
      </w:r>
      <w:proofErr w:type="spellStart"/>
      <w:r w:rsidRPr="0075409A">
        <w:rPr>
          <w:rFonts w:cstheme="minorHAnsi"/>
          <w:w w:val="108"/>
          <w:lang w:val="en-US"/>
        </w:rPr>
        <w:t>ShoreBank</w:t>
      </w:r>
      <w:proofErr w:type="spellEnd"/>
      <w:r w:rsidRPr="0075409A">
        <w:rPr>
          <w:rFonts w:cstheme="minorHAnsi"/>
          <w:w w:val="108"/>
          <w:lang w:val="en-US"/>
        </w:rPr>
        <w:t xml:space="preserve"> </w:t>
      </w:r>
      <w:r w:rsidR="0030415C" w:rsidRPr="0075409A">
        <w:rPr>
          <w:rFonts w:cstheme="minorHAnsi"/>
          <w:w w:val="108"/>
          <w:lang w:val="en-US"/>
        </w:rPr>
        <w:t>International</w:t>
      </w:r>
      <w:r w:rsidR="0030415C" w:rsidRPr="0075409A" w:rsidDel="0030415C">
        <w:rPr>
          <w:rFonts w:cstheme="minorHAnsi"/>
          <w:w w:val="108"/>
          <w:lang w:val="en-US"/>
        </w:rPr>
        <w:t xml:space="preserve"> </w:t>
      </w:r>
      <w:r w:rsidRPr="0075409A">
        <w:rPr>
          <w:rFonts w:cstheme="minorHAnsi"/>
          <w:w w:val="108"/>
          <w:lang w:val="en-US"/>
        </w:rPr>
        <w:t>Ltd.</w:t>
      </w:r>
      <w:r w:rsidR="00875BBE" w:rsidRPr="0075409A">
        <w:rPr>
          <w:rFonts w:cstheme="minorHAnsi"/>
          <w:w w:val="108"/>
          <w:lang w:val="en-US"/>
        </w:rPr>
        <w:t xml:space="preserve"> (SBI)</w:t>
      </w:r>
      <w:r w:rsidRPr="0075409A">
        <w:rPr>
          <w:rFonts w:cstheme="minorHAnsi"/>
          <w:w w:val="108"/>
          <w:lang w:val="en-US"/>
        </w:rPr>
        <w:t xml:space="preserve"> and CHF </w:t>
      </w:r>
      <w:r w:rsidR="0030415C" w:rsidRPr="0075409A">
        <w:rPr>
          <w:rFonts w:cstheme="minorHAnsi"/>
          <w:w w:val="108"/>
          <w:lang w:val="en-US"/>
        </w:rPr>
        <w:t>International</w:t>
      </w:r>
      <w:r w:rsidR="0030415C" w:rsidRPr="0075409A" w:rsidDel="0030415C">
        <w:rPr>
          <w:rFonts w:cstheme="minorHAnsi"/>
          <w:w w:val="108"/>
          <w:lang w:val="en-US"/>
        </w:rPr>
        <w:t xml:space="preserve"> </w:t>
      </w:r>
      <w:r w:rsidRPr="0075409A">
        <w:rPr>
          <w:rFonts w:cstheme="minorHAnsi"/>
          <w:w w:val="108"/>
          <w:lang w:val="en-US"/>
        </w:rPr>
        <w:t>(CHF)</w:t>
      </w:r>
      <w:r w:rsidR="00875BBE" w:rsidRPr="0075409A">
        <w:rPr>
          <w:rFonts w:cstheme="minorHAnsi"/>
          <w:w w:val="108"/>
          <w:lang w:val="en-US"/>
        </w:rPr>
        <w:t xml:space="preserve">. </w:t>
      </w:r>
      <w:r w:rsidRPr="0075409A">
        <w:rPr>
          <w:rFonts w:cstheme="minorHAnsi"/>
          <w:w w:val="108"/>
          <w:lang w:val="en-US"/>
        </w:rPr>
        <w:t xml:space="preserve"> </w:t>
      </w:r>
      <w:r w:rsidR="00875BBE" w:rsidRPr="0075409A">
        <w:rPr>
          <w:rFonts w:cstheme="minorHAnsi"/>
          <w:w w:val="108"/>
          <w:lang w:val="en-US"/>
        </w:rPr>
        <w:t xml:space="preserve">To prepare the report the SBI </w:t>
      </w:r>
      <w:r w:rsidR="006B3C95" w:rsidRPr="0075409A">
        <w:rPr>
          <w:rFonts w:cstheme="minorHAnsi"/>
          <w:w w:val="108"/>
          <w:lang w:val="en-US"/>
        </w:rPr>
        <w:t>team conducted field and desk research on the mortgage and non-mortgage housing finance se</w:t>
      </w:r>
      <w:r w:rsidR="00B0262E" w:rsidRPr="0075409A">
        <w:rPr>
          <w:rFonts w:cstheme="minorHAnsi"/>
          <w:w w:val="108"/>
          <w:lang w:val="en-US"/>
        </w:rPr>
        <w:t>ctor of Afghanistan in June</w:t>
      </w:r>
      <w:r w:rsidR="00151DCE" w:rsidRPr="0075409A">
        <w:rPr>
          <w:rFonts w:cstheme="minorHAnsi"/>
          <w:w w:val="108"/>
          <w:lang w:val="en-US"/>
        </w:rPr>
        <w:t>-July,</w:t>
      </w:r>
      <w:r w:rsidR="00B0262E" w:rsidRPr="0075409A">
        <w:rPr>
          <w:rFonts w:cstheme="minorHAnsi"/>
          <w:w w:val="108"/>
          <w:lang w:val="en-US"/>
        </w:rPr>
        <w:t xml:space="preserve"> 2013. </w:t>
      </w:r>
      <w:r w:rsidR="00593A99" w:rsidRPr="0075409A">
        <w:rPr>
          <w:rFonts w:cstheme="minorHAnsi"/>
          <w:w w:val="108"/>
          <w:lang w:val="en-US"/>
        </w:rPr>
        <w:t xml:space="preserve"> </w:t>
      </w:r>
      <w:r w:rsidR="006B3C95" w:rsidRPr="0075409A">
        <w:rPr>
          <w:rFonts w:cstheme="minorHAnsi"/>
          <w:w w:val="108"/>
          <w:lang w:val="en-US"/>
        </w:rPr>
        <w:t xml:space="preserve">The team </w:t>
      </w:r>
      <w:r w:rsidR="00875BBE" w:rsidRPr="0075409A">
        <w:rPr>
          <w:rFonts w:cstheme="minorHAnsi"/>
          <w:w w:val="108"/>
          <w:lang w:val="en-US"/>
        </w:rPr>
        <w:t xml:space="preserve">interviewed public and private sector stakeholders based in Kabul and </w:t>
      </w:r>
      <w:r w:rsidR="0030415C" w:rsidRPr="0075409A">
        <w:rPr>
          <w:rFonts w:cstheme="minorHAnsi"/>
          <w:w w:val="108"/>
          <w:lang w:val="en-US"/>
        </w:rPr>
        <w:t>analyzed</w:t>
      </w:r>
      <w:r w:rsidR="00875BBE" w:rsidRPr="0075409A">
        <w:rPr>
          <w:rFonts w:cstheme="minorHAnsi"/>
          <w:w w:val="108"/>
          <w:lang w:val="en-US"/>
        </w:rPr>
        <w:t xml:space="preserve"> relevant housing finance policies and other documents. </w:t>
      </w:r>
      <w:r w:rsidR="006B3C95" w:rsidRPr="0075409A">
        <w:rPr>
          <w:rFonts w:cstheme="minorHAnsi"/>
          <w:w w:val="108"/>
          <w:lang w:val="en-US"/>
        </w:rPr>
        <w:t>A list of interviewed individuals and in</w:t>
      </w:r>
      <w:r w:rsidR="00FE2065" w:rsidRPr="0075409A">
        <w:rPr>
          <w:rFonts w:cstheme="minorHAnsi"/>
          <w:w w:val="108"/>
          <w:lang w:val="en-US"/>
        </w:rPr>
        <w:t>stitutions is included in Annex-</w:t>
      </w:r>
      <w:r w:rsidR="000E3340" w:rsidRPr="0075409A">
        <w:rPr>
          <w:rFonts w:cstheme="minorHAnsi"/>
          <w:w w:val="108"/>
          <w:lang w:val="en-US"/>
        </w:rPr>
        <w:t>3</w:t>
      </w:r>
      <w:r w:rsidR="006B3C95" w:rsidRPr="0075409A">
        <w:rPr>
          <w:rFonts w:cstheme="minorHAnsi"/>
          <w:w w:val="108"/>
          <w:lang w:val="en-US"/>
        </w:rPr>
        <w:t xml:space="preserve"> of this report.</w:t>
      </w:r>
    </w:p>
    <w:p w:rsidR="00875BBE" w:rsidRPr="0075409A" w:rsidRDefault="00875BBE" w:rsidP="0075409A">
      <w:pPr>
        <w:spacing w:after="0" w:line="240" w:lineRule="auto"/>
        <w:jc w:val="both"/>
        <w:rPr>
          <w:rFonts w:cstheme="minorHAnsi"/>
          <w:w w:val="108"/>
          <w:lang w:val="en-US"/>
        </w:rPr>
      </w:pPr>
    </w:p>
    <w:p w:rsidR="006B3C95" w:rsidRPr="0075409A" w:rsidRDefault="006B3C95" w:rsidP="0075409A">
      <w:pPr>
        <w:spacing w:after="0" w:line="240" w:lineRule="auto"/>
        <w:jc w:val="both"/>
        <w:rPr>
          <w:rFonts w:cstheme="minorHAnsi"/>
          <w:w w:val="108"/>
          <w:lang w:val="en-US"/>
        </w:rPr>
      </w:pPr>
      <w:r w:rsidRPr="0075409A">
        <w:rPr>
          <w:rFonts w:cstheme="minorHAnsi"/>
          <w:w w:val="108"/>
          <w:lang w:val="en-US"/>
        </w:rPr>
        <w:t xml:space="preserve">This paper outlines the current situation in which financial institutions operate within the housing sector, </w:t>
      </w:r>
      <w:r w:rsidR="00DF482E" w:rsidRPr="0075409A">
        <w:rPr>
          <w:rFonts w:cstheme="minorHAnsi"/>
          <w:w w:val="108"/>
          <w:lang w:val="en-US"/>
        </w:rPr>
        <w:t xml:space="preserve">the role </w:t>
      </w:r>
      <w:r w:rsidR="0030415C" w:rsidRPr="0075409A">
        <w:rPr>
          <w:rFonts w:cstheme="minorHAnsi"/>
          <w:w w:val="108"/>
          <w:lang w:val="en-US"/>
        </w:rPr>
        <w:t xml:space="preserve">the Central Bank of Afghanistan (DAB) </w:t>
      </w:r>
      <w:r w:rsidR="00DF482E" w:rsidRPr="0075409A">
        <w:rPr>
          <w:rFonts w:cstheme="minorHAnsi"/>
          <w:w w:val="108"/>
          <w:lang w:val="en-US"/>
        </w:rPr>
        <w:t>needs to play by establishing a</w:t>
      </w:r>
      <w:r w:rsidR="0030415C" w:rsidRPr="0075409A">
        <w:rPr>
          <w:rFonts w:cstheme="minorHAnsi"/>
          <w:w w:val="108"/>
          <w:lang w:val="en-US"/>
        </w:rPr>
        <w:t xml:space="preserve">n </w:t>
      </w:r>
      <w:r w:rsidR="00DF482E" w:rsidRPr="0075409A">
        <w:rPr>
          <w:rFonts w:cstheme="minorHAnsi"/>
          <w:w w:val="108"/>
          <w:lang w:val="en-US"/>
        </w:rPr>
        <w:t xml:space="preserve">effective regulatory regime on housing, </w:t>
      </w:r>
      <w:r w:rsidR="00CF7732" w:rsidRPr="0075409A">
        <w:rPr>
          <w:rFonts w:cstheme="minorHAnsi"/>
          <w:w w:val="108"/>
          <w:lang w:val="en-US"/>
        </w:rPr>
        <w:t xml:space="preserve">and the need for </w:t>
      </w:r>
      <w:r w:rsidRPr="0075409A">
        <w:rPr>
          <w:rFonts w:cstheme="minorHAnsi"/>
          <w:w w:val="108"/>
          <w:lang w:val="en-US"/>
        </w:rPr>
        <w:t xml:space="preserve">dialogue </w:t>
      </w:r>
      <w:r w:rsidR="00CF7732" w:rsidRPr="0075409A">
        <w:rPr>
          <w:rFonts w:cstheme="minorHAnsi"/>
          <w:w w:val="108"/>
          <w:lang w:val="en-US"/>
        </w:rPr>
        <w:t xml:space="preserve">and coordination </w:t>
      </w:r>
      <w:r w:rsidRPr="0075409A">
        <w:rPr>
          <w:rFonts w:cstheme="minorHAnsi"/>
          <w:w w:val="108"/>
          <w:lang w:val="en-US"/>
        </w:rPr>
        <w:t>between the actors in the private sector, donor community</w:t>
      </w:r>
      <w:r w:rsidR="00DF482E" w:rsidRPr="0075409A">
        <w:rPr>
          <w:rFonts w:cstheme="minorHAnsi"/>
          <w:w w:val="108"/>
          <w:lang w:val="en-US"/>
        </w:rPr>
        <w:t xml:space="preserve">, </w:t>
      </w:r>
      <w:r w:rsidR="0030415C" w:rsidRPr="0075409A">
        <w:rPr>
          <w:rFonts w:cstheme="minorHAnsi"/>
          <w:w w:val="108"/>
          <w:lang w:val="en-US"/>
        </w:rPr>
        <w:t>DAB</w:t>
      </w:r>
      <w:r w:rsidRPr="0075409A">
        <w:rPr>
          <w:rFonts w:cstheme="minorHAnsi"/>
          <w:w w:val="108"/>
          <w:lang w:val="en-US"/>
        </w:rPr>
        <w:t xml:space="preserve"> and </w:t>
      </w:r>
      <w:r w:rsidR="00FE2065" w:rsidRPr="0075409A">
        <w:rPr>
          <w:rFonts w:cstheme="minorHAnsi"/>
          <w:w w:val="108"/>
          <w:lang w:val="en-US"/>
        </w:rPr>
        <w:t xml:space="preserve">the </w:t>
      </w:r>
      <w:r w:rsidRPr="0075409A">
        <w:rPr>
          <w:rFonts w:cstheme="minorHAnsi"/>
          <w:w w:val="108"/>
          <w:lang w:val="en-US"/>
        </w:rPr>
        <w:t xml:space="preserve">government to increase </w:t>
      </w:r>
      <w:r w:rsidR="00FE2065" w:rsidRPr="0075409A">
        <w:rPr>
          <w:rFonts w:cstheme="minorHAnsi"/>
          <w:w w:val="108"/>
          <w:lang w:val="en-US"/>
        </w:rPr>
        <w:t xml:space="preserve">housing finance </w:t>
      </w:r>
      <w:r w:rsidR="00CF7732" w:rsidRPr="0075409A">
        <w:rPr>
          <w:rFonts w:cstheme="minorHAnsi"/>
          <w:w w:val="108"/>
          <w:lang w:val="en-US"/>
        </w:rPr>
        <w:t xml:space="preserve">activities </w:t>
      </w:r>
      <w:r w:rsidR="00FE2065" w:rsidRPr="0075409A">
        <w:rPr>
          <w:rFonts w:cstheme="minorHAnsi"/>
          <w:w w:val="108"/>
          <w:lang w:val="en-US"/>
        </w:rPr>
        <w:t>in Afghanistan</w:t>
      </w:r>
      <w:r w:rsidRPr="0075409A">
        <w:rPr>
          <w:rFonts w:cstheme="minorHAnsi"/>
          <w:w w:val="108"/>
          <w:lang w:val="en-US"/>
        </w:rPr>
        <w:t xml:space="preserve">. The authors </w:t>
      </w:r>
      <w:r w:rsidR="00CF7732" w:rsidRPr="0075409A">
        <w:rPr>
          <w:rFonts w:cstheme="minorHAnsi"/>
          <w:w w:val="108"/>
          <w:lang w:val="en-US"/>
        </w:rPr>
        <w:t>described</w:t>
      </w:r>
      <w:r w:rsidRPr="0075409A">
        <w:rPr>
          <w:rFonts w:cstheme="minorHAnsi"/>
          <w:w w:val="108"/>
          <w:lang w:val="en-US"/>
        </w:rPr>
        <w:t xml:space="preserve"> the major </w:t>
      </w:r>
      <w:r w:rsidR="007557CD" w:rsidRPr="0075409A">
        <w:rPr>
          <w:rFonts w:cstheme="minorHAnsi"/>
          <w:w w:val="108"/>
          <w:lang w:val="en-US"/>
        </w:rPr>
        <w:t xml:space="preserve">constraints </w:t>
      </w:r>
      <w:r w:rsidR="005D14E9" w:rsidRPr="0075409A">
        <w:rPr>
          <w:rFonts w:cstheme="minorHAnsi"/>
          <w:w w:val="108"/>
          <w:lang w:val="en-US"/>
        </w:rPr>
        <w:t>affecting the housing finance sector, indicated</w:t>
      </w:r>
      <w:r w:rsidR="007557CD" w:rsidRPr="0075409A">
        <w:rPr>
          <w:rFonts w:cstheme="minorHAnsi"/>
          <w:w w:val="108"/>
          <w:lang w:val="en-US"/>
        </w:rPr>
        <w:t xml:space="preserve"> existing micro, </w:t>
      </w:r>
      <w:proofErr w:type="spellStart"/>
      <w:r w:rsidR="007557CD" w:rsidRPr="0075409A">
        <w:rPr>
          <w:rFonts w:cstheme="minorHAnsi"/>
          <w:w w:val="108"/>
          <w:lang w:val="en-US"/>
        </w:rPr>
        <w:t>meso</w:t>
      </w:r>
      <w:proofErr w:type="spellEnd"/>
      <w:r w:rsidR="007557CD" w:rsidRPr="0075409A">
        <w:rPr>
          <w:rFonts w:cstheme="minorHAnsi"/>
          <w:w w:val="108"/>
          <w:lang w:val="en-US"/>
        </w:rPr>
        <w:t>, and macro-level approaches to stimulat</w:t>
      </w:r>
      <w:r w:rsidR="005D14E9" w:rsidRPr="0075409A">
        <w:rPr>
          <w:rFonts w:cstheme="minorHAnsi"/>
          <w:w w:val="108"/>
          <w:lang w:val="en-US"/>
        </w:rPr>
        <w:t>e</w:t>
      </w:r>
      <w:r w:rsidR="007557CD" w:rsidRPr="0075409A">
        <w:rPr>
          <w:rFonts w:cstheme="minorHAnsi"/>
          <w:w w:val="108"/>
          <w:lang w:val="en-US"/>
        </w:rPr>
        <w:t xml:space="preserve"> effective housing finance delivery, </w:t>
      </w:r>
      <w:r w:rsidRPr="0075409A">
        <w:rPr>
          <w:rFonts w:cstheme="minorHAnsi"/>
          <w:w w:val="108"/>
          <w:lang w:val="en-US"/>
        </w:rPr>
        <w:t xml:space="preserve">and </w:t>
      </w:r>
      <w:r w:rsidR="00CF7732" w:rsidRPr="0075409A">
        <w:rPr>
          <w:rFonts w:cstheme="minorHAnsi"/>
          <w:w w:val="108"/>
          <w:lang w:val="en-US"/>
        </w:rPr>
        <w:t xml:space="preserve">outlined recommendations to address </w:t>
      </w:r>
      <w:r w:rsidR="005D14E9" w:rsidRPr="0075409A">
        <w:rPr>
          <w:rFonts w:cstheme="minorHAnsi"/>
          <w:w w:val="108"/>
          <w:lang w:val="en-US"/>
        </w:rPr>
        <w:t>existing</w:t>
      </w:r>
      <w:r w:rsidR="00CF7732" w:rsidRPr="0075409A">
        <w:rPr>
          <w:rFonts w:cstheme="minorHAnsi"/>
          <w:w w:val="108"/>
          <w:lang w:val="en-US"/>
        </w:rPr>
        <w:t xml:space="preserve"> challenges</w:t>
      </w:r>
      <w:r w:rsidR="005D14E9" w:rsidRPr="0075409A">
        <w:rPr>
          <w:rFonts w:cstheme="minorHAnsi"/>
          <w:w w:val="108"/>
          <w:lang w:val="en-US"/>
        </w:rPr>
        <w:t xml:space="preserve"> and support the</w:t>
      </w:r>
      <w:r w:rsidR="00CF7732" w:rsidRPr="0075409A">
        <w:rPr>
          <w:rFonts w:cstheme="minorHAnsi"/>
          <w:w w:val="108"/>
          <w:lang w:val="en-US"/>
        </w:rPr>
        <w:t xml:space="preserve"> </w:t>
      </w:r>
      <w:r w:rsidR="005D14E9" w:rsidRPr="0075409A">
        <w:rPr>
          <w:rFonts w:cstheme="minorHAnsi"/>
          <w:w w:val="108"/>
          <w:lang w:val="en-US"/>
        </w:rPr>
        <w:t>development of a secure and transparent housing finance sector in Afghanistan.</w:t>
      </w:r>
    </w:p>
    <w:p w:rsidR="005D10C5" w:rsidRPr="0075409A" w:rsidRDefault="005D10C5" w:rsidP="0075409A">
      <w:pPr>
        <w:spacing w:after="0" w:line="240" w:lineRule="auto"/>
        <w:jc w:val="both"/>
        <w:rPr>
          <w:rFonts w:cstheme="minorHAnsi"/>
          <w:w w:val="108"/>
          <w:lang w:val="en-US"/>
        </w:rPr>
      </w:pPr>
    </w:p>
    <w:p w:rsidR="006B3C95" w:rsidRPr="0075409A" w:rsidRDefault="006B3C95" w:rsidP="0075409A">
      <w:pPr>
        <w:spacing w:after="0" w:line="240" w:lineRule="auto"/>
        <w:jc w:val="both"/>
        <w:rPr>
          <w:rFonts w:cstheme="minorHAnsi"/>
          <w:w w:val="108"/>
          <w:lang w:val="en-US"/>
        </w:rPr>
      </w:pPr>
      <w:r w:rsidRPr="0075409A">
        <w:rPr>
          <w:rFonts w:cstheme="minorHAnsi"/>
          <w:w w:val="108"/>
          <w:lang w:val="en-US"/>
        </w:rPr>
        <w:t>The team focused</w:t>
      </w:r>
      <w:r w:rsidR="009A1B5D" w:rsidRPr="0075409A">
        <w:rPr>
          <w:rFonts w:cstheme="minorHAnsi"/>
          <w:w w:val="108"/>
          <w:lang w:val="en-US"/>
        </w:rPr>
        <w:t xml:space="preserve"> on assessing the following </w:t>
      </w:r>
      <w:r w:rsidRPr="0075409A">
        <w:rPr>
          <w:rFonts w:cstheme="minorHAnsi"/>
          <w:w w:val="108"/>
          <w:lang w:val="en-US"/>
        </w:rPr>
        <w:t xml:space="preserve">components: </w:t>
      </w:r>
    </w:p>
    <w:p w:rsidR="005D14E9" w:rsidRPr="0075409A" w:rsidRDefault="005D14E9" w:rsidP="0075409A">
      <w:pPr>
        <w:pStyle w:val="ListParagraph"/>
        <w:numPr>
          <w:ilvl w:val="0"/>
          <w:numId w:val="81"/>
        </w:numPr>
        <w:spacing w:after="0" w:line="240" w:lineRule="auto"/>
        <w:jc w:val="both"/>
        <w:rPr>
          <w:rFonts w:cstheme="minorHAnsi"/>
          <w:b/>
          <w:w w:val="108"/>
          <w:lang w:val="en-US"/>
        </w:rPr>
      </w:pPr>
      <w:r w:rsidRPr="0075409A">
        <w:rPr>
          <w:rFonts w:cstheme="minorHAnsi"/>
          <w:b/>
          <w:w w:val="108"/>
          <w:lang w:val="en-US"/>
        </w:rPr>
        <w:t xml:space="preserve">Housing Finance Challenges </w:t>
      </w:r>
    </w:p>
    <w:p w:rsidR="009A1B5D" w:rsidRPr="0075409A" w:rsidRDefault="009A1B5D" w:rsidP="0075409A">
      <w:pPr>
        <w:pStyle w:val="ListParagraph"/>
        <w:numPr>
          <w:ilvl w:val="0"/>
          <w:numId w:val="18"/>
        </w:numPr>
        <w:spacing w:after="0" w:line="240" w:lineRule="auto"/>
        <w:ind w:left="990" w:hanging="589"/>
        <w:jc w:val="both"/>
        <w:rPr>
          <w:rFonts w:cstheme="minorHAnsi"/>
          <w:w w:val="108"/>
          <w:lang w:val="en-US"/>
        </w:rPr>
      </w:pPr>
      <w:r w:rsidRPr="0075409A">
        <w:rPr>
          <w:rFonts w:cstheme="minorHAnsi"/>
          <w:w w:val="108"/>
          <w:lang w:val="en-US"/>
        </w:rPr>
        <w:t>Fin</w:t>
      </w:r>
      <w:r w:rsidR="00FE2065" w:rsidRPr="0075409A">
        <w:rPr>
          <w:rFonts w:cstheme="minorHAnsi"/>
          <w:w w:val="108"/>
          <w:lang w:val="en-US"/>
        </w:rPr>
        <w:t xml:space="preserve">ance </w:t>
      </w:r>
      <w:r w:rsidR="005D14E9" w:rsidRPr="0075409A">
        <w:rPr>
          <w:rFonts w:cstheme="minorHAnsi"/>
          <w:w w:val="108"/>
          <w:lang w:val="en-US"/>
        </w:rPr>
        <w:t xml:space="preserve">side </w:t>
      </w:r>
      <w:r w:rsidR="00FE2065" w:rsidRPr="0075409A">
        <w:rPr>
          <w:rFonts w:cstheme="minorHAnsi"/>
          <w:w w:val="108"/>
          <w:lang w:val="en-US"/>
        </w:rPr>
        <w:t>constraints, both to</w:t>
      </w:r>
      <w:r w:rsidRPr="0075409A">
        <w:rPr>
          <w:rFonts w:cstheme="minorHAnsi"/>
          <w:w w:val="108"/>
          <w:lang w:val="en-US"/>
        </w:rPr>
        <w:t xml:space="preserve"> the formal banking sector and microfinance sector</w:t>
      </w:r>
      <w:r w:rsidR="005D14E9" w:rsidRPr="0075409A">
        <w:rPr>
          <w:rFonts w:cstheme="minorHAnsi"/>
          <w:w w:val="108"/>
          <w:lang w:val="en-US"/>
        </w:rPr>
        <w:t>;</w:t>
      </w:r>
    </w:p>
    <w:p w:rsidR="005D14E9" w:rsidRPr="0075409A" w:rsidRDefault="005D14E9" w:rsidP="0075409A">
      <w:pPr>
        <w:pStyle w:val="ListParagraph"/>
        <w:numPr>
          <w:ilvl w:val="0"/>
          <w:numId w:val="18"/>
        </w:numPr>
        <w:spacing w:after="0" w:line="240" w:lineRule="auto"/>
        <w:ind w:left="990" w:hanging="589"/>
        <w:jc w:val="both"/>
        <w:rPr>
          <w:rFonts w:cstheme="minorHAnsi"/>
          <w:w w:val="108"/>
          <w:lang w:val="en-US"/>
        </w:rPr>
      </w:pPr>
      <w:r w:rsidRPr="0075409A">
        <w:rPr>
          <w:rFonts w:cstheme="minorHAnsi"/>
          <w:w w:val="108"/>
          <w:lang w:val="en-US"/>
        </w:rPr>
        <w:t xml:space="preserve">Significance of Sharia-Compatible housing finance, diversification of products. </w:t>
      </w:r>
    </w:p>
    <w:p w:rsidR="005D14E9" w:rsidRPr="0075409A" w:rsidRDefault="005D14E9" w:rsidP="0075409A">
      <w:pPr>
        <w:pStyle w:val="ListParagraph"/>
        <w:numPr>
          <w:ilvl w:val="0"/>
          <w:numId w:val="18"/>
        </w:numPr>
        <w:spacing w:after="0" w:line="240" w:lineRule="auto"/>
        <w:ind w:left="990" w:hanging="589"/>
        <w:jc w:val="both"/>
        <w:rPr>
          <w:rFonts w:cstheme="minorHAnsi"/>
          <w:w w:val="108"/>
          <w:lang w:val="en-US"/>
        </w:rPr>
      </w:pPr>
      <w:r w:rsidRPr="0075409A">
        <w:rPr>
          <w:rFonts w:cstheme="minorHAnsi"/>
          <w:w w:val="108"/>
          <w:lang w:val="en-US"/>
        </w:rPr>
        <w:t>Dollarization of economy. For long term funding and mortgage finance, funding needs to be denominated in local currency, since finding any viable and sustainable FX hedging mechanism would not be affordable for the banks and/or clients.</w:t>
      </w:r>
    </w:p>
    <w:p w:rsidR="005D14E9" w:rsidRPr="0075409A" w:rsidRDefault="005D14E9" w:rsidP="0075409A">
      <w:pPr>
        <w:pStyle w:val="ListParagraph"/>
        <w:spacing w:after="0" w:line="240" w:lineRule="auto"/>
        <w:ind w:left="990"/>
        <w:jc w:val="both"/>
        <w:rPr>
          <w:rFonts w:cstheme="minorHAnsi"/>
          <w:w w:val="108"/>
          <w:lang w:val="en-US"/>
        </w:rPr>
      </w:pPr>
    </w:p>
    <w:p w:rsidR="005D14E9" w:rsidRPr="0075409A" w:rsidRDefault="005D14E9" w:rsidP="0075409A">
      <w:pPr>
        <w:pStyle w:val="ListParagraph"/>
        <w:numPr>
          <w:ilvl w:val="0"/>
          <w:numId w:val="81"/>
        </w:numPr>
        <w:spacing w:after="0" w:line="240" w:lineRule="auto"/>
        <w:jc w:val="both"/>
        <w:rPr>
          <w:rFonts w:cstheme="minorHAnsi"/>
          <w:b/>
          <w:w w:val="108"/>
          <w:lang w:val="en-US"/>
        </w:rPr>
      </w:pPr>
      <w:r w:rsidRPr="0075409A">
        <w:rPr>
          <w:rFonts w:cstheme="minorHAnsi"/>
          <w:b/>
          <w:w w:val="108"/>
          <w:lang w:val="en-US"/>
        </w:rPr>
        <w:t>Regulatory and Legal Issues</w:t>
      </w:r>
    </w:p>
    <w:p w:rsidR="00F00E9F" w:rsidRPr="0075409A" w:rsidRDefault="009A1B5D" w:rsidP="0075409A">
      <w:pPr>
        <w:pStyle w:val="ListParagraph"/>
        <w:numPr>
          <w:ilvl w:val="0"/>
          <w:numId w:val="18"/>
        </w:numPr>
        <w:spacing w:after="0" w:line="240" w:lineRule="auto"/>
        <w:ind w:left="990" w:hanging="589"/>
        <w:jc w:val="both"/>
        <w:rPr>
          <w:rFonts w:cstheme="minorHAnsi"/>
          <w:w w:val="108"/>
          <w:lang w:val="en-US"/>
        </w:rPr>
      </w:pPr>
      <w:r w:rsidRPr="0075409A">
        <w:rPr>
          <w:rFonts w:cstheme="minorHAnsi"/>
          <w:w w:val="108"/>
          <w:lang w:val="en-US"/>
        </w:rPr>
        <w:t xml:space="preserve">Assessment of the existing Regulatory Regime at </w:t>
      </w:r>
      <w:r w:rsidR="00DF482E" w:rsidRPr="0075409A">
        <w:rPr>
          <w:rFonts w:cstheme="minorHAnsi"/>
          <w:w w:val="108"/>
          <w:lang w:val="en-US"/>
        </w:rPr>
        <w:t>DAB,</w:t>
      </w:r>
      <w:r w:rsidRPr="0075409A">
        <w:rPr>
          <w:rFonts w:cstheme="minorHAnsi"/>
          <w:w w:val="108"/>
          <w:lang w:val="en-US"/>
        </w:rPr>
        <w:t xml:space="preserve"> and what more is needed to be done to establish an effective regulatory role of DAB in order to stimulate and discipline the housing finance market.</w:t>
      </w:r>
      <w:r w:rsidR="00F00E9F" w:rsidRPr="0075409A">
        <w:rPr>
          <w:rFonts w:cstheme="minorHAnsi"/>
          <w:w w:val="108"/>
          <w:lang w:val="en-US"/>
        </w:rPr>
        <w:t xml:space="preserve"> The mitigation of regulatory and environmental obstacles, which result from a poor or non-extant policy environment.</w:t>
      </w:r>
    </w:p>
    <w:p w:rsidR="005D14E9" w:rsidRPr="0075409A" w:rsidRDefault="005D14E9" w:rsidP="0075409A">
      <w:pPr>
        <w:pStyle w:val="ListParagraph"/>
        <w:numPr>
          <w:ilvl w:val="0"/>
          <w:numId w:val="18"/>
        </w:numPr>
        <w:spacing w:after="0" w:line="240" w:lineRule="auto"/>
        <w:ind w:left="990" w:hanging="589"/>
        <w:jc w:val="both"/>
        <w:rPr>
          <w:rFonts w:cstheme="minorHAnsi"/>
          <w:w w:val="108"/>
          <w:lang w:val="en-US"/>
        </w:rPr>
      </w:pPr>
      <w:r w:rsidRPr="0075409A">
        <w:rPr>
          <w:rFonts w:cstheme="minorHAnsi"/>
          <w:w w:val="108"/>
          <w:lang w:val="en-US"/>
        </w:rPr>
        <w:t>Strengthening of legal framework and titles to ensure effective lien on security in case of foreclosure</w:t>
      </w:r>
    </w:p>
    <w:p w:rsidR="00D92C9B" w:rsidRPr="0075409A" w:rsidRDefault="00D92C9B" w:rsidP="0075409A">
      <w:pPr>
        <w:pStyle w:val="ListParagraph"/>
        <w:spacing w:after="0" w:line="240" w:lineRule="auto"/>
        <w:jc w:val="both"/>
        <w:rPr>
          <w:rFonts w:cstheme="minorHAnsi"/>
          <w:b/>
          <w:w w:val="108"/>
          <w:lang w:val="en-US"/>
        </w:rPr>
      </w:pPr>
    </w:p>
    <w:p w:rsidR="00D92C9B" w:rsidRPr="0075409A" w:rsidRDefault="00D92C9B" w:rsidP="0075409A">
      <w:pPr>
        <w:pStyle w:val="ListParagraph"/>
        <w:numPr>
          <w:ilvl w:val="0"/>
          <w:numId w:val="81"/>
        </w:numPr>
        <w:spacing w:after="0" w:line="240" w:lineRule="auto"/>
        <w:jc w:val="both"/>
        <w:rPr>
          <w:rFonts w:cstheme="minorHAnsi"/>
          <w:b/>
          <w:w w:val="108"/>
          <w:lang w:val="en-US"/>
        </w:rPr>
      </w:pPr>
      <w:r w:rsidRPr="0075409A">
        <w:rPr>
          <w:rFonts w:cstheme="minorHAnsi"/>
          <w:b/>
          <w:w w:val="108"/>
          <w:lang w:val="en-US"/>
        </w:rPr>
        <w:t>Housing Supply</w:t>
      </w:r>
    </w:p>
    <w:p w:rsidR="00D92C9B" w:rsidRPr="0075409A" w:rsidRDefault="00D92C9B" w:rsidP="0075409A">
      <w:pPr>
        <w:pStyle w:val="ListParagraph"/>
        <w:numPr>
          <w:ilvl w:val="0"/>
          <w:numId w:val="18"/>
        </w:numPr>
        <w:spacing w:after="0" w:line="240" w:lineRule="auto"/>
        <w:ind w:left="990" w:hanging="589"/>
        <w:jc w:val="both"/>
        <w:rPr>
          <w:rFonts w:cstheme="minorHAnsi"/>
          <w:w w:val="108"/>
          <w:lang w:val="en-US"/>
        </w:rPr>
      </w:pPr>
      <w:r w:rsidRPr="0075409A">
        <w:rPr>
          <w:rFonts w:cstheme="minorHAnsi"/>
          <w:w w:val="108"/>
          <w:lang w:val="en-US"/>
        </w:rPr>
        <w:t xml:space="preserve">New housing supply, and possible move towards low-cost housing </w:t>
      </w:r>
    </w:p>
    <w:p w:rsidR="00D92C9B" w:rsidRPr="0075409A" w:rsidRDefault="00D92C9B" w:rsidP="0075409A">
      <w:pPr>
        <w:pStyle w:val="ListParagraph"/>
        <w:numPr>
          <w:ilvl w:val="0"/>
          <w:numId w:val="18"/>
        </w:numPr>
        <w:spacing w:after="0" w:line="240" w:lineRule="auto"/>
        <w:ind w:left="990" w:hanging="589"/>
        <w:jc w:val="both"/>
        <w:rPr>
          <w:rFonts w:cstheme="minorHAnsi"/>
          <w:w w:val="108"/>
          <w:lang w:val="en-US"/>
        </w:rPr>
      </w:pPr>
      <w:r w:rsidRPr="0075409A">
        <w:rPr>
          <w:rFonts w:cstheme="minorHAnsi"/>
          <w:w w:val="108"/>
          <w:lang w:val="en-US"/>
        </w:rPr>
        <w:t>Informal settlements including Hill Housing, and initiatives for their rehabilitation and resettling.</w:t>
      </w:r>
    </w:p>
    <w:p w:rsidR="00D92C9B" w:rsidRPr="0075409A" w:rsidRDefault="00D92C9B" w:rsidP="0075409A">
      <w:pPr>
        <w:pStyle w:val="ListParagraph"/>
        <w:numPr>
          <w:ilvl w:val="0"/>
          <w:numId w:val="18"/>
        </w:numPr>
        <w:spacing w:after="0" w:line="240" w:lineRule="auto"/>
        <w:ind w:left="990" w:hanging="589"/>
        <w:jc w:val="both"/>
        <w:rPr>
          <w:rFonts w:cstheme="minorHAnsi"/>
          <w:w w:val="108"/>
          <w:lang w:val="en-US"/>
        </w:rPr>
      </w:pPr>
      <w:r w:rsidRPr="0075409A">
        <w:rPr>
          <w:rFonts w:cstheme="minorHAnsi"/>
          <w:w w:val="108"/>
          <w:lang w:val="en-US"/>
        </w:rPr>
        <w:t>Urbanization and influx of returnees in major cities, mostly in Kabul.</w:t>
      </w:r>
    </w:p>
    <w:p w:rsidR="005D14E9" w:rsidRPr="0075409A" w:rsidRDefault="005D14E9" w:rsidP="0075409A">
      <w:pPr>
        <w:pStyle w:val="ListParagraph"/>
        <w:spacing w:after="0" w:line="240" w:lineRule="auto"/>
        <w:ind w:left="990"/>
        <w:jc w:val="both"/>
        <w:rPr>
          <w:rFonts w:cstheme="minorHAnsi"/>
          <w:w w:val="108"/>
          <w:lang w:val="en-US"/>
        </w:rPr>
      </w:pPr>
    </w:p>
    <w:p w:rsidR="005D14E9" w:rsidRPr="0075409A" w:rsidRDefault="005D14E9" w:rsidP="0075409A">
      <w:pPr>
        <w:pStyle w:val="ListParagraph"/>
        <w:numPr>
          <w:ilvl w:val="0"/>
          <w:numId w:val="81"/>
        </w:numPr>
        <w:spacing w:after="0" w:line="240" w:lineRule="auto"/>
        <w:jc w:val="both"/>
        <w:rPr>
          <w:rFonts w:cstheme="minorHAnsi"/>
          <w:b/>
          <w:w w:val="108"/>
          <w:lang w:val="en-US"/>
        </w:rPr>
      </w:pPr>
      <w:r w:rsidRPr="0075409A">
        <w:rPr>
          <w:rFonts w:cstheme="minorHAnsi"/>
          <w:b/>
          <w:w w:val="108"/>
          <w:lang w:val="en-US"/>
        </w:rPr>
        <w:t>Supporting Services and Capacity Constrains</w:t>
      </w:r>
    </w:p>
    <w:p w:rsidR="009A1B5D" w:rsidRPr="0075409A" w:rsidRDefault="005D14E9" w:rsidP="0075409A">
      <w:pPr>
        <w:pStyle w:val="ListParagraph"/>
        <w:numPr>
          <w:ilvl w:val="0"/>
          <w:numId w:val="18"/>
        </w:numPr>
        <w:spacing w:after="0" w:line="240" w:lineRule="auto"/>
        <w:ind w:left="990" w:hanging="589"/>
        <w:jc w:val="both"/>
        <w:rPr>
          <w:rFonts w:cstheme="minorHAnsi"/>
          <w:w w:val="108"/>
          <w:lang w:val="en-US"/>
        </w:rPr>
      </w:pPr>
      <w:r w:rsidRPr="0075409A">
        <w:rPr>
          <w:rFonts w:cstheme="minorHAnsi"/>
          <w:w w:val="108"/>
          <w:lang w:val="en-US"/>
        </w:rPr>
        <w:t>S</w:t>
      </w:r>
      <w:r w:rsidR="009A1B5D" w:rsidRPr="0075409A">
        <w:rPr>
          <w:rFonts w:cstheme="minorHAnsi"/>
          <w:w w:val="108"/>
          <w:lang w:val="en-US"/>
        </w:rPr>
        <w:t>trengthening of Insurance sector, more so the Sharia-Compatible Takaful Insurance</w:t>
      </w:r>
      <w:r w:rsidR="000E3340" w:rsidRPr="0075409A">
        <w:rPr>
          <w:rFonts w:cstheme="minorHAnsi"/>
          <w:w w:val="108"/>
          <w:lang w:val="en-US"/>
        </w:rPr>
        <w:t>.</w:t>
      </w:r>
    </w:p>
    <w:p w:rsidR="00F00E9F" w:rsidRPr="0075409A" w:rsidRDefault="009A1B5D" w:rsidP="0075409A">
      <w:pPr>
        <w:pStyle w:val="ListParagraph"/>
        <w:numPr>
          <w:ilvl w:val="0"/>
          <w:numId w:val="18"/>
        </w:numPr>
        <w:spacing w:after="0" w:line="240" w:lineRule="auto"/>
        <w:ind w:left="990" w:hanging="589"/>
        <w:jc w:val="both"/>
        <w:rPr>
          <w:rFonts w:cstheme="minorHAnsi"/>
          <w:w w:val="108"/>
          <w:lang w:val="en-US"/>
        </w:rPr>
      </w:pPr>
      <w:r w:rsidRPr="0075409A">
        <w:rPr>
          <w:rFonts w:cstheme="minorHAnsi"/>
          <w:w w:val="108"/>
          <w:lang w:val="en-US"/>
        </w:rPr>
        <w:t>Need</w:t>
      </w:r>
      <w:r w:rsidR="00F00E9F" w:rsidRPr="0075409A">
        <w:rPr>
          <w:rFonts w:cstheme="minorHAnsi"/>
          <w:w w:val="108"/>
          <w:lang w:val="en-US"/>
        </w:rPr>
        <w:t xml:space="preserve"> for a consultative platform of</w:t>
      </w:r>
      <w:r w:rsidRPr="0075409A">
        <w:rPr>
          <w:rFonts w:cstheme="minorHAnsi"/>
          <w:w w:val="108"/>
          <w:lang w:val="en-US"/>
        </w:rPr>
        <w:t xml:space="preserve"> stakeholders in housing finance, housing supply, the Governmental agencies, </w:t>
      </w:r>
      <w:r w:rsidR="00F2706A" w:rsidRPr="0075409A">
        <w:rPr>
          <w:rFonts w:cstheme="minorHAnsi"/>
          <w:w w:val="108"/>
          <w:lang w:val="en-US"/>
        </w:rPr>
        <w:t xml:space="preserve">DAB, </w:t>
      </w:r>
      <w:r w:rsidR="00F00E9F" w:rsidRPr="0075409A">
        <w:rPr>
          <w:rFonts w:cstheme="minorHAnsi"/>
          <w:w w:val="108"/>
          <w:lang w:val="en-US"/>
        </w:rPr>
        <w:t>financial institutions</w:t>
      </w:r>
      <w:r w:rsidR="00DF482E" w:rsidRPr="0075409A">
        <w:rPr>
          <w:rFonts w:cstheme="minorHAnsi"/>
          <w:w w:val="108"/>
          <w:lang w:val="en-US"/>
        </w:rPr>
        <w:t xml:space="preserve">, </w:t>
      </w:r>
      <w:r w:rsidR="0075409A" w:rsidRPr="0075409A">
        <w:rPr>
          <w:rFonts w:cstheme="minorHAnsi"/>
          <w:w w:val="108"/>
          <w:lang w:val="en-US"/>
        </w:rPr>
        <w:t>etc. Capacity</w:t>
      </w:r>
      <w:r w:rsidR="00F00E9F" w:rsidRPr="0075409A">
        <w:rPr>
          <w:rFonts w:cstheme="minorHAnsi"/>
          <w:w w:val="108"/>
          <w:lang w:val="en-US"/>
        </w:rPr>
        <w:t xml:space="preserve"> building</w:t>
      </w:r>
      <w:r w:rsidR="00A32828" w:rsidRPr="0075409A">
        <w:rPr>
          <w:rFonts w:cstheme="minorHAnsi"/>
          <w:w w:val="108"/>
          <w:lang w:val="en-US"/>
        </w:rPr>
        <w:t xml:space="preserve"> at all levels, the commercial banks, </w:t>
      </w:r>
      <w:r w:rsidR="00F2706A" w:rsidRPr="0075409A">
        <w:rPr>
          <w:rFonts w:cstheme="minorHAnsi"/>
          <w:w w:val="108"/>
          <w:lang w:val="en-US"/>
        </w:rPr>
        <w:t>DAB</w:t>
      </w:r>
      <w:r w:rsidR="00A32828" w:rsidRPr="0075409A">
        <w:rPr>
          <w:rFonts w:cstheme="minorHAnsi"/>
          <w:w w:val="108"/>
          <w:lang w:val="en-US"/>
        </w:rPr>
        <w:t xml:space="preserve">, </w:t>
      </w:r>
      <w:r w:rsidR="00D92C9B" w:rsidRPr="0075409A">
        <w:rPr>
          <w:rFonts w:cstheme="minorHAnsi"/>
          <w:w w:val="108"/>
          <w:lang w:val="en-US"/>
        </w:rPr>
        <w:t>judiciary</w:t>
      </w:r>
      <w:r w:rsidR="00A32828" w:rsidRPr="0075409A">
        <w:rPr>
          <w:rFonts w:cstheme="minorHAnsi"/>
          <w:w w:val="108"/>
          <w:lang w:val="en-US"/>
        </w:rPr>
        <w:t>/</w:t>
      </w:r>
      <w:r w:rsidR="00D92C9B" w:rsidRPr="0075409A">
        <w:rPr>
          <w:rFonts w:cstheme="minorHAnsi"/>
          <w:w w:val="108"/>
          <w:lang w:val="en-US"/>
        </w:rPr>
        <w:t>mortgage law</w:t>
      </w:r>
      <w:r w:rsidR="00A32828" w:rsidRPr="0075409A">
        <w:rPr>
          <w:rFonts w:cstheme="minorHAnsi"/>
          <w:w w:val="108"/>
          <w:lang w:val="en-US"/>
        </w:rPr>
        <w:t xml:space="preserve">, </w:t>
      </w:r>
      <w:r w:rsidR="00D92C9B" w:rsidRPr="0075409A">
        <w:rPr>
          <w:rFonts w:cstheme="minorHAnsi"/>
          <w:w w:val="108"/>
          <w:lang w:val="en-US"/>
        </w:rPr>
        <w:t xml:space="preserve">property </w:t>
      </w:r>
      <w:r w:rsidR="00A32828" w:rsidRPr="0075409A">
        <w:rPr>
          <w:rFonts w:cstheme="minorHAnsi"/>
          <w:w w:val="108"/>
          <w:lang w:val="en-US"/>
        </w:rPr>
        <w:t xml:space="preserve">valuation, </w:t>
      </w:r>
      <w:r w:rsidR="00D92C9B" w:rsidRPr="0075409A">
        <w:rPr>
          <w:rFonts w:cstheme="minorHAnsi"/>
          <w:w w:val="108"/>
          <w:lang w:val="en-US"/>
        </w:rPr>
        <w:t>title search</w:t>
      </w:r>
      <w:r w:rsidR="00A32828" w:rsidRPr="0075409A">
        <w:rPr>
          <w:rFonts w:cstheme="minorHAnsi"/>
          <w:w w:val="108"/>
          <w:lang w:val="en-US"/>
        </w:rPr>
        <w:t>, etc.</w:t>
      </w:r>
    </w:p>
    <w:p w:rsidR="0030415C" w:rsidRPr="0075409A" w:rsidRDefault="0030415C" w:rsidP="0075409A">
      <w:pPr>
        <w:spacing w:after="0" w:line="240" w:lineRule="auto"/>
        <w:jc w:val="both"/>
        <w:rPr>
          <w:rFonts w:cstheme="minorHAnsi"/>
          <w:w w:val="108"/>
          <w:lang w:val="en-US"/>
        </w:rPr>
      </w:pPr>
    </w:p>
    <w:p w:rsidR="006B3C95" w:rsidRPr="0075409A" w:rsidRDefault="006B3C95" w:rsidP="0075409A">
      <w:pPr>
        <w:spacing w:after="0" w:line="240" w:lineRule="auto"/>
        <w:jc w:val="both"/>
        <w:rPr>
          <w:rFonts w:cstheme="minorHAnsi"/>
          <w:w w:val="108"/>
          <w:lang w:val="en-US"/>
        </w:rPr>
      </w:pPr>
      <w:r w:rsidRPr="0075409A">
        <w:rPr>
          <w:rFonts w:cstheme="minorHAnsi"/>
          <w:w w:val="108"/>
          <w:lang w:val="en-US"/>
        </w:rPr>
        <w:lastRenderedPageBreak/>
        <w:t xml:space="preserve">Afghanistan is </w:t>
      </w:r>
      <w:r w:rsidR="00D92C9B" w:rsidRPr="0075409A">
        <w:rPr>
          <w:rFonts w:cstheme="minorHAnsi"/>
          <w:w w:val="108"/>
          <w:lang w:val="en-US"/>
        </w:rPr>
        <w:t>experiencing an</w:t>
      </w:r>
      <w:r w:rsidRPr="0075409A">
        <w:rPr>
          <w:rFonts w:cstheme="minorHAnsi"/>
          <w:w w:val="108"/>
          <w:lang w:val="en-US"/>
        </w:rPr>
        <w:t xml:space="preserve"> unprecedented population growth and rapid urbanization</w:t>
      </w:r>
      <w:r w:rsidR="00D92C9B" w:rsidRPr="0075409A">
        <w:rPr>
          <w:rFonts w:cstheme="minorHAnsi"/>
          <w:w w:val="108"/>
          <w:lang w:val="en-US"/>
        </w:rPr>
        <w:t xml:space="preserve"> while facing an already </w:t>
      </w:r>
      <w:r w:rsidRPr="0075409A">
        <w:rPr>
          <w:rFonts w:cstheme="minorHAnsi"/>
          <w:w w:val="108"/>
          <w:lang w:val="en-US"/>
        </w:rPr>
        <w:t>insufficient and dilapidated housing stock. The Afghan government is under</w:t>
      </w:r>
      <w:r w:rsidR="00D92C9B" w:rsidRPr="0075409A">
        <w:rPr>
          <w:rFonts w:cstheme="minorHAnsi"/>
          <w:w w:val="108"/>
          <w:lang w:val="en-US"/>
        </w:rPr>
        <w:t xml:space="preserve"> significant </w:t>
      </w:r>
      <w:r w:rsidRPr="0075409A">
        <w:rPr>
          <w:rFonts w:cstheme="minorHAnsi"/>
          <w:w w:val="108"/>
          <w:lang w:val="en-US"/>
        </w:rPr>
        <w:t>pressure to pr</w:t>
      </w:r>
      <w:r w:rsidR="0096487D" w:rsidRPr="0075409A">
        <w:rPr>
          <w:rFonts w:cstheme="minorHAnsi"/>
          <w:w w:val="108"/>
          <w:lang w:val="en-US"/>
        </w:rPr>
        <w:t>ovide appropriate housing to its</w:t>
      </w:r>
      <w:r w:rsidRPr="0075409A">
        <w:rPr>
          <w:rFonts w:cstheme="minorHAnsi"/>
          <w:w w:val="108"/>
          <w:lang w:val="en-US"/>
        </w:rPr>
        <w:t xml:space="preserve"> population</w:t>
      </w:r>
      <w:r w:rsidR="00D92C9B" w:rsidRPr="0075409A">
        <w:rPr>
          <w:rFonts w:cstheme="minorHAnsi"/>
          <w:w w:val="108"/>
          <w:lang w:val="en-US"/>
        </w:rPr>
        <w:t xml:space="preserve"> and recognizes that i</w:t>
      </w:r>
      <w:r w:rsidRPr="0075409A">
        <w:rPr>
          <w:rFonts w:cstheme="minorHAnsi"/>
          <w:w w:val="108"/>
          <w:lang w:val="en-US"/>
        </w:rPr>
        <w:t>ncreasing finance opportunities in the housing sector is a necessary precursor to large-scale development and alleviation of the housing supply issues.</w:t>
      </w:r>
    </w:p>
    <w:p w:rsidR="005D10C5" w:rsidRPr="0075409A" w:rsidRDefault="005D10C5" w:rsidP="0075409A">
      <w:pPr>
        <w:spacing w:after="0" w:line="240" w:lineRule="auto"/>
        <w:jc w:val="both"/>
        <w:rPr>
          <w:rFonts w:cstheme="minorHAnsi"/>
          <w:w w:val="108"/>
          <w:lang w:val="en-US"/>
        </w:rPr>
      </w:pPr>
    </w:p>
    <w:p w:rsidR="006B3C95" w:rsidRPr="0075409A" w:rsidDel="000E2ED2" w:rsidRDefault="006B3C95" w:rsidP="0075409A">
      <w:pPr>
        <w:spacing w:after="0" w:line="240" w:lineRule="auto"/>
        <w:jc w:val="both"/>
        <w:rPr>
          <w:del w:id="7" w:author="Abdul Najeeb" w:date="2013-08-19T22:32:00Z"/>
          <w:rFonts w:cstheme="minorHAnsi"/>
          <w:w w:val="108"/>
          <w:lang w:val="en-US"/>
        </w:rPr>
      </w:pPr>
      <w:r w:rsidRPr="0075409A">
        <w:rPr>
          <w:rFonts w:cstheme="minorHAnsi"/>
          <w:w w:val="108"/>
          <w:lang w:val="en-US"/>
        </w:rPr>
        <w:t xml:space="preserve">Worldwide, homeownership is a primary means of long-term wealth accumulation and financial </w:t>
      </w:r>
      <w:r w:rsidR="0096487D" w:rsidRPr="0075409A">
        <w:rPr>
          <w:rFonts w:cstheme="minorHAnsi"/>
          <w:w w:val="108"/>
          <w:lang w:val="en-US"/>
        </w:rPr>
        <w:t xml:space="preserve">security for most families. It </w:t>
      </w:r>
      <w:r w:rsidRPr="0075409A">
        <w:rPr>
          <w:rFonts w:cstheme="minorHAnsi"/>
          <w:w w:val="108"/>
          <w:lang w:val="en-US"/>
        </w:rPr>
        <w:t xml:space="preserve">plays an important role in promoting </w:t>
      </w:r>
      <w:r w:rsidR="0040210E" w:rsidRPr="0075409A">
        <w:rPr>
          <w:rFonts w:cstheme="minorHAnsi"/>
          <w:w w:val="108"/>
          <w:lang w:val="en-US"/>
        </w:rPr>
        <w:t>neighborhood</w:t>
      </w:r>
      <w:r w:rsidRPr="0075409A">
        <w:rPr>
          <w:rFonts w:cstheme="minorHAnsi"/>
          <w:w w:val="108"/>
          <w:lang w:val="en-US"/>
        </w:rPr>
        <w:t xml:space="preserve"> stability and civic engagement. Acknowledging this, housing has become a priority issue for the Government of Afghanistan. Despite this pressure there has been little in the way </w:t>
      </w:r>
      <w:commentRangeStart w:id="8"/>
      <w:r w:rsidRPr="0075409A">
        <w:rPr>
          <w:rFonts w:cstheme="minorHAnsi"/>
          <w:w w:val="108"/>
          <w:lang w:val="en-US"/>
        </w:rPr>
        <w:t>of concrete action</w:t>
      </w:r>
      <w:r w:rsidR="00D92C9B" w:rsidRPr="0075409A">
        <w:rPr>
          <w:rFonts w:cstheme="minorHAnsi"/>
          <w:w w:val="108"/>
          <w:lang w:val="en-US"/>
        </w:rPr>
        <w:t>s</w:t>
      </w:r>
      <w:r w:rsidRPr="0075409A">
        <w:rPr>
          <w:rFonts w:cstheme="minorHAnsi"/>
          <w:w w:val="108"/>
          <w:lang w:val="en-US"/>
        </w:rPr>
        <w:t xml:space="preserve"> </w:t>
      </w:r>
      <w:commentRangeEnd w:id="8"/>
      <w:r w:rsidR="00D92C9B" w:rsidRPr="0075409A">
        <w:rPr>
          <w:rStyle w:val="CommentReference"/>
          <w:sz w:val="22"/>
          <w:szCs w:val="22"/>
        </w:rPr>
        <w:commentReference w:id="8"/>
      </w:r>
      <w:r w:rsidRPr="0075409A">
        <w:rPr>
          <w:rFonts w:cstheme="minorHAnsi"/>
          <w:w w:val="108"/>
          <w:lang w:val="en-US"/>
        </w:rPr>
        <w:t>to overcome the housing deficit or promote private housing finance.</w:t>
      </w:r>
      <w:ins w:id="9" w:author="Abdul Najeeb" w:date="2013-08-19T22:20:00Z">
        <w:r w:rsidR="000E2ED2">
          <w:rPr>
            <w:rFonts w:cstheme="minorHAnsi"/>
            <w:w w:val="108"/>
            <w:lang w:val="en-US"/>
          </w:rPr>
          <w:t xml:space="preserve"> This is </w:t>
        </w:r>
      </w:ins>
      <w:ins w:id="10" w:author="Abdul Najeeb" w:date="2013-08-19T22:21:00Z">
        <w:r w:rsidR="000E2ED2">
          <w:rPr>
            <w:rFonts w:cstheme="minorHAnsi"/>
            <w:w w:val="108"/>
            <w:lang w:val="en-US"/>
          </w:rPr>
          <w:t>evident</w:t>
        </w:r>
      </w:ins>
      <w:ins w:id="11" w:author="Abdul Najeeb" w:date="2013-08-19T22:20:00Z">
        <w:r w:rsidR="000E2ED2">
          <w:rPr>
            <w:rFonts w:cstheme="minorHAnsi"/>
            <w:w w:val="108"/>
            <w:lang w:val="en-US"/>
          </w:rPr>
          <w:t xml:space="preserve"> by seeing </w:t>
        </w:r>
      </w:ins>
      <w:ins w:id="12" w:author="Abdul Najeeb" w:date="2013-08-19T22:24:00Z">
        <w:r w:rsidR="000E2ED2">
          <w:rPr>
            <w:rFonts w:cstheme="minorHAnsi"/>
            <w:w w:val="108"/>
            <w:lang w:val="en-US"/>
          </w:rPr>
          <w:t>recommendations</w:t>
        </w:r>
      </w:ins>
      <w:ins w:id="13" w:author="Abdul Najeeb" w:date="2013-08-19T22:21:00Z">
        <w:r w:rsidR="000E2ED2">
          <w:rPr>
            <w:rFonts w:cstheme="minorHAnsi"/>
            <w:w w:val="108"/>
            <w:lang w:val="en-US"/>
          </w:rPr>
          <w:t xml:space="preserve"> various</w:t>
        </w:r>
      </w:ins>
      <w:ins w:id="14" w:author="Abdul Najeeb" w:date="2013-08-19T22:20:00Z">
        <w:r w:rsidR="000E2ED2">
          <w:rPr>
            <w:rFonts w:cstheme="minorHAnsi"/>
            <w:w w:val="108"/>
            <w:lang w:val="en-US"/>
          </w:rPr>
          <w:t xml:space="preserve"> </w:t>
        </w:r>
      </w:ins>
      <w:ins w:id="15" w:author="Abdul Najeeb" w:date="2013-08-19T22:21:00Z">
        <w:r w:rsidR="000E2ED2">
          <w:rPr>
            <w:rFonts w:cstheme="minorHAnsi"/>
            <w:w w:val="108"/>
            <w:lang w:val="en-US"/>
          </w:rPr>
          <w:t>reports</w:t>
        </w:r>
      </w:ins>
      <w:ins w:id="16" w:author="Abdul Najeeb" w:date="2013-08-19T22:20:00Z">
        <w:r w:rsidR="000E2ED2">
          <w:rPr>
            <w:rFonts w:cstheme="minorHAnsi"/>
            <w:w w:val="108"/>
            <w:lang w:val="en-US"/>
          </w:rPr>
          <w:t xml:space="preserve"> on ho</w:t>
        </w:r>
      </w:ins>
      <w:ins w:id="17" w:author="Abdul Najeeb" w:date="2013-08-19T22:30:00Z">
        <w:r w:rsidR="000E2ED2">
          <w:rPr>
            <w:rFonts w:cstheme="minorHAnsi"/>
            <w:w w:val="108"/>
            <w:lang w:val="en-US"/>
          </w:rPr>
          <w:t>u</w:t>
        </w:r>
      </w:ins>
      <w:ins w:id="18" w:author="Abdul Najeeb" w:date="2013-08-19T22:20:00Z">
        <w:r w:rsidR="000E2ED2">
          <w:rPr>
            <w:rFonts w:cstheme="minorHAnsi"/>
            <w:w w:val="108"/>
            <w:lang w:val="en-US"/>
          </w:rPr>
          <w:t>sing, including t</w:t>
        </w:r>
      </w:ins>
      <w:ins w:id="19" w:author="Abdul Najeeb" w:date="2013-08-19T22:24:00Z">
        <w:r w:rsidR="000E2ED2">
          <w:rPr>
            <w:rFonts w:cstheme="minorHAnsi"/>
            <w:w w:val="108"/>
            <w:lang w:val="en-US"/>
          </w:rPr>
          <w:t xml:space="preserve">he </w:t>
        </w:r>
        <w:proofErr w:type="spellStart"/>
        <w:r w:rsidR="000E2ED2">
          <w:rPr>
            <w:rFonts w:cstheme="minorHAnsi"/>
            <w:w w:val="108"/>
            <w:lang w:val="en-US"/>
          </w:rPr>
          <w:t>Shorebank</w:t>
        </w:r>
        <w:proofErr w:type="spellEnd"/>
        <w:r w:rsidR="000E2ED2">
          <w:rPr>
            <w:rFonts w:cstheme="minorHAnsi"/>
            <w:w w:val="108"/>
            <w:lang w:val="en-US"/>
          </w:rPr>
          <w:t>/CHF repor</w:t>
        </w:r>
      </w:ins>
      <w:ins w:id="20" w:author="Abdul Najeeb" w:date="2013-08-19T22:29:00Z">
        <w:r w:rsidR="000E2ED2">
          <w:rPr>
            <w:rFonts w:cstheme="minorHAnsi"/>
            <w:w w:val="108"/>
            <w:lang w:val="en-US"/>
          </w:rPr>
          <w:t>t prepared</w:t>
        </w:r>
      </w:ins>
      <w:ins w:id="21" w:author="Abdul Najeeb" w:date="2013-08-19T22:24:00Z">
        <w:r w:rsidR="000E2ED2">
          <w:rPr>
            <w:rFonts w:cstheme="minorHAnsi"/>
            <w:w w:val="108"/>
            <w:lang w:val="en-US"/>
          </w:rPr>
          <w:t xml:space="preserve"> in 2008 </w:t>
        </w:r>
      </w:ins>
      <w:ins w:id="22" w:author="Abdul Najeeb" w:date="2013-08-19T22:25:00Z">
        <w:r w:rsidR="000E2ED2">
          <w:rPr>
            <w:rFonts w:cstheme="minorHAnsi"/>
            <w:w w:val="108"/>
            <w:lang w:val="en-US"/>
          </w:rPr>
          <w:t>vis-à-vis</w:t>
        </w:r>
      </w:ins>
      <w:ins w:id="23" w:author="Abdul Najeeb" w:date="2013-08-19T22:24:00Z">
        <w:r w:rsidR="000E2ED2">
          <w:rPr>
            <w:rFonts w:cstheme="minorHAnsi"/>
            <w:w w:val="108"/>
            <w:lang w:val="en-US"/>
          </w:rPr>
          <w:t xml:space="preserve"> </w:t>
        </w:r>
      </w:ins>
      <w:ins w:id="24" w:author="Abdul Najeeb" w:date="2013-08-19T22:25:00Z">
        <w:r w:rsidR="000E2ED2">
          <w:rPr>
            <w:rFonts w:cstheme="minorHAnsi"/>
            <w:w w:val="108"/>
            <w:lang w:val="en-US"/>
          </w:rPr>
          <w:t xml:space="preserve">the progress on ground. Ironically various reports on </w:t>
        </w:r>
      </w:ins>
      <w:ins w:id="25" w:author="Abdul Najeeb" w:date="2013-08-19T22:26:00Z">
        <w:r w:rsidR="000E2ED2">
          <w:rPr>
            <w:rFonts w:cstheme="minorHAnsi"/>
            <w:w w:val="108"/>
            <w:lang w:val="en-US"/>
          </w:rPr>
          <w:t>housing</w:t>
        </w:r>
      </w:ins>
      <w:ins w:id="26" w:author="Abdul Najeeb" w:date="2013-08-19T22:25:00Z">
        <w:r w:rsidR="000E2ED2">
          <w:rPr>
            <w:rFonts w:cstheme="minorHAnsi"/>
            <w:w w:val="108"/>
            <w:lang w:val="en-US"/>
          </w:rPr>
          <w:t xml:space="preserve"> </w:t>
        </w:r>
      </w:ins>
      <w:ins w:id="27" w:author="Abdul Najeeb" w:date="2013-08-19T22:26:00Z">
        <w:r w:rsidR="000E2ED2">
          <w:rPr>
            <w:rFonts w:cstheme="minorHAnsi"/>
            <w:w w:val="108"/>
            <w:lang w:val="en-US"/>
          </w:rPr>
          <w:t xml:space="preserve">in Afghanistan prepared since then have, by and large, carried identical </w:t>
        </w:r>
      </w:ins>
      <w:ins w:id="28" w:author="Abdul Najeeb" w:date="2013-08-19T22:30:00Z">
        <w:r w:rsidR="000E2ED2">
          <w:rPr>
            <w:rFonts w:cstheme="minorHAnsi"/>
            <w:w w:val="108"/>
            <w:lang w:val="en-US"/>
          </w:rPr>
          <w:t>recommendations</w:t>
        </w:r>
      </w:ins>
      <w:ins w:id="29" w:author="Abdul Najeeb" w:date="2013-08-19T22:26:00Z">
        <w:r w:rsidR="000E2ED2">
          <w:rPr>
            <w:rFonts w:cstheme="minorHAnsi"/>
            <w:w w:val="108"/>
            <w:lang w:val="en-US"/>
          </w:rPr>
          <w:t xml:space="preserve"> with a little progress on </w:t>
        </w:r>
      </w:ins>
      <w:ins w:id="30" w:author="Abdul Najeeb" w:date="2013-08-19T22:30:00Z">
        <w:r w:rsidR="000E2ED2">
          <w:rPr>
            <w:rFonts w:cstheme="minorHAnsi"/>
            <w:w w:val="108"/>
            <w:lang w:val="en-US"/>
          </w:rPr>
          <w:t>ground</w:t>
        </w:r>
      </w:ins>
      <w:ins w:id="31" w:author="Abdul Najeeb" w:date="2013-08-19T22:26:00Z">
        <w:r w:rsidR="000E2ED2">
          <w:rPr>
            <w:rFonts w:cstheme="minorHAnsi"/>
            <w:w w:val="108"/>
            <w:lang w:val="en-US"/>
          </w:rPr>
          <w:t xml:space="preserve">. </w:t>
        </w:r>
      </w:ins>
    </w:p>
    <w:p w:rsidR="005D10C5" w:rsidRPr="0075409A" w:rsidRDefault="005D10C5" w:rsidP="0075409A">
      <w:pPr>
        <w:spacing w:after="0" w:line="240" w:lineRule="auto"/>
        <w:jc w:val="both"/>
        <w:rPr>
          <w:rFonts w:cstheme="minorHAnsi"/>
          <w:w w:val="108"/>
          <w:lang w:val="en-US"/>
        </w:rPr>
      </w:pPr>
    </w:p>
    <w:p w:rsidR="006B3C95" w:rsidRPr="0075409A" w:rsidRDefault="00721C33" w:rsidP="0075409A">
      <w:pPr>
        <w:spacing w:after="0" w:line="240" w:lineRule="auto"/>
        <w:jc w:val="both"/>
        <w:rPr>
          <w:rFonts w:cstheme="minorHAnsi"/>
          <w:w w:val="108"/>
          <w:lang w:val="en-US"/>
        </w:rPr>
      </w:pPr>
      <w:r w:rsidRPr="0075409A">
        <w:rPr>
          <w:rFonts w:cstheme="minorHAnsi"/>
          <w:w w:val="108"/>
          <w:lang w:val="en-US"/>
        </w:rPr>
        <w:t xml:space="preserve">Currently </w:t>
      </w:r>
      <w:r w:rsidR="00C65A73" w:rsidRPr="0075409A">
        <w:rPr>
          <w:rFonts w:cstheme="minorHAnsi"/>
          <w:w w:val="108"/>
          <w:lang w:val="en-US"/>
        </w:rPr>
        <w:t>the supply of housing finance in Afghanistan by banks and microfinance institutions (MFIs) is very limited. Several MFIs,</w:t>
      </w:r>
      <w:r w:rsidR="00F00E9F" w:rsidRPr="0075409A">
        <w:rPr>
          <w:rFonts w:cstheme="minorHAnsi"/>
          <w:w w:val="108"/>
          <w:lang w:val="en-US"/>
        </w:rPr>
        <w:t xml:space="preserve"> </w:t>
      </w:r>
      <w:r w:rsidRPr="0075409A">
        <w:rPr>
          <w:rFonts w:cstheme="minorHAnsi"/>
          <w:w w:val="108"/>
          <w:lang w:val="en-US"/>
        </w:rPr>
        <w:t>like First Microfinance Bank (</w:t>
      </w:r>
      <w:r w:rsidR="007D3F40" w:rsidRPr="0075409A">
        <w:rPr>
          <w:rFonts w:cstheme="minorHAnsi"/>
          <w:w w:val="108"/>
          <w:lang w:val="en-US"/>
        </w:rPr>
        <w:t xml:space="preserve">FMFB-A </w:t>
      </w:r>
      <w:r w:rsidRPr="0075409A">
        <w:rPr>
          <w:rFonts w:cstheme="minorHAnsi"/>
          <w:w w:val="108"/>
          <w:lang w:val="en-US"/>
        </w:rPr>
        <w:t>)</w:t>
      </w:r>
      <w:r w:rsidR="00C65A73" w:rsidRPr="0075409A">
        <w:rPr>
          <w:rFonts w:cstheme="minorHAnsi"/>
          <w:w w:val="108"/>
          <w:lang w:val="en-US"/>
        </w:rPr>
        <w:t xml:space="preserve">, have set up housing loan products available for low income clients, but </w:t>
      </w:r>
      <w:r w:rsidR="00F00E9F" w:rsidRPr="0075409A">
        <w:rPr>
          <w:rFonts w:cstheme="minorHAnsi"/>
          <w:w w:val="108"/>
          <w:lang w:val="en-US"/>
        </w:rPr>
        <w:t>commercia</w:t>
      </w:r>
      <w:r w:rsidRPr="0075409A">
        <w:rPr>
          <w:rFonts w:cstheme="minorHAnsi"/>
          <w:w w:val="108"/>
          <w:lang w:val="en-US"/>
        </w:rPr>
        <w:t>l banks</w:t>
      </w:r>
      <w:r w:rsidR="00C65A73" w:rsidRPr="0075409A">
        <w:rPr>
          <w:rFonts w:cstheme="minorHAnsi"/>
          <w:w w:val="108"/>
          <w:lang w:val="en-US"/>
        </w:rPr>
        <w:t xml:space="preserve"> are generally less active in </w:t>
      </w:r>
      <w:r w:rsidR="00FD04AC" w:rsidRPr="0075409A">
        <w:rPr>
          <w:rFonts w:cstheme="minorHAnsi"/>
          <w:w w:val="108"/>
          <w:lang w:val="en-US"/>
        </w:rPr>
        <w:t>this</w:t>
      </w:r>
      <w:r w:rsidR="00C65A73" w:rsidRPr="0075409A">
        <w:rPr>
          <w:rFonts w:cstheme="minorHAnsi"/>
          <w:w w:val="108"/>
          <w:lang w:val="en-US"/>
        </w:rPr>
        <w:t xml:space="preserve"> sector</w:t>
      </w:r>
      <w:r w:rsidRPr="0075409A">
        <w:rPr>
          <w:rFonts w:cstheme="minorHAnsi"/>
          <w:w w:val="108"/>
          <w:lang w:val="en-US"/>
        </w:rPr>
        <w:t>. At present</w:t>
      </w:r>
      <w:r w:rsidR="00F00E9F" w:rsidRPr="0075409A">
        <w:rPr>
          <w:rFonts w:cstheme="minorHAnsi"/>
          <w:w w:val="108"/>
          <w:lang w:val="en-US"/>
        </w:rPr>
        <w:t xml:space="preserve"> there is no </w:t>
      </w:r>
      <w:r w:rsidR="00FD04AC" w:rsidRPr="0075409A">
        <w:rPr>
          <w:rFonts w:cstheme="minorHAnsi"/>
          <w:w w:val="108"/>
          <w:lang w:val="en-US"/>
        </w:rPr>
        <w:t xml:space="preserve">financial </w:t>
      </w:r>
      <w:r w:rsidR="00F00E9F" w:rsidRPr="0075409A">
        <w:rPr>
          <w:rFonts w:cstheme="minorHAnsi"/>
          <w:w w:val="108"/>
          <w:lang w:val="en-US"/>
        </w:rPr>
        <w:t xml:space="preserve">institution </w:t>
      </w:r>
      <w:r w:rsidR="00FD04AC" w:rsidRPr="0075409A">
        <w:rPr>
          <w:rFonts w:cstheme="minorHAnsi"/>
          <w:w w:val="108"/>
          <w:lang w:val="en-US"/>
        </w:rPr>
        <w:t xml:space="preserve">specialized in housing finance </w:t>
      </w:r>
      <w:r w:rsidR="00F00E9F" w:rsidRPr="0075409A">
        <w:rPr>
          <w:rFonts w:cstheme="minorHAnsi"/>
          <w:w w:val="108"/>
          <w:lang w:val="en-US"/>
        </w:rPr>
        <w:t xml:space="preserve">in </w:t>
      </w:r>
      <w:r w:rsidR="007213C0" w:rsidRPr="0075409A">
        <w:rPr>
          <w:rFonts w:cstheme="minorHAnsi"/>
          <w:w w:val="108"/>
          <w:lang w:val="en-US"/>
        </w:rPr>
        <w:t xml:space="preserve">the </w:t>
      </w:r>
      <w:r w:rsidR="00F00E9F" w:rsidRPr="0075409A">
        <w:rPr>
          <w:rFonts w:cstheme="minorHAnsi"/>
          <w:w w:val="108"/>
          <w:lang w:val="en-US"/>
        </w:rPr>
        <w:t>country</w:t>
      </w:r>
      <w:r w:rsidR="00FD04AC" w:rsidRPr="0075409A">
        <w:rPr>
          <w:rFonts w:cstheme="minorHAnsi"/>
          <w:w w:val="108"/>
          <w:lang w:val="en-US"/>
        </w:rPr>
        <w:t>,</w:t>
      </w:r>
      <w:r w:rsidR="002170B3" w:rsidRPr="0075409A">
        <w:rPr>
          <w:rFonts w:cstheme="minorHAnsi"/>
          <w:w w:val="108"/>
          <w:lang w:val="en-US"/>
        </w:rPr>
        <w:t xml:space="preserve"> </w:t>
      </w:r>
      <w:r w:rsidR="00FD04AC" w:rsidRPr="0075409A">
        <w:rPr>
          <w:rFonts w:cstheme="minorHAnsi"/>
          <w:w w:val="108"/>
          <w:lang w:val="en-US"/>
        </w:rPr>
        <w:t>although several stakeholders, including certain government officials, are considering the need for establishing such an institution</w:t>
      </w:r>
      <w:r w:rsidR="002170B3" w:rsidRPr="0075409A">
        <w:rPr>
          <w:rFonts w:cstheme="minorHAnsi"/>
          <w:w w:val="108"/>
          <w:lang w:val="en-US"/>
        </w:rPr>
        <w:t>.</w:t>
      </w:r>
      <w:r w:rsidR="00F00E9F" w:rsidRPr="0075409A">
        <w:rPr>
          <w:rFonts w:cstheme="minorHAnsi"/>
          <w:w w:val="108"/>
          <w:lang w:val="en-US"/>
        </w:rPr>
        <w:t xml:space="preserve"> </w:t>
      </w:r>
      <w:r w:rsidR="006B3C95" w:rsidRPr="0075409A">
        <w:rPr>
          <w:rFonts w:cstheme="minorHAnsi"/>
          <w:w w:val="108"/>
          <w:lang w:val="en-US"/>
        </w:rPr>
        <w:t>Some of the problem</w:t>
      </w:r>
      <w:r w:rsidR="007213C0" w:rsidRPr="0075409A">
        <w:rPr>
          <w:rFonts w:cstheme="minorHAnsi"/>
          <w:w w:val="108"/>
          <w:lang w:val="en-US"/>
        </w:rPr>
        <w:t>s</w:t>
      </w:r>
      <w:r w:rsidR="00FD04AC" w:rsidRPr="0075409A">
        <w:rPr>
          <w:rFonts w:cstheme="minorHAnsi"/>
          <w:w w:val="108"/>
          <w:lang w:val="en-US"/>
        </w:rPr>
        <w:t xml:space="preserve"> are caused by </w:t>
      </w:r>
      <w:r w:rsidR="006B3C95" w:rsidRPr="0075409A">
        <w:rPr>
          <w:rFonts w:cstheme="minorHAnsi"/>
          <w:w w:val="108"/>
          <w:lang w:val="en-US"/>
        </w:rPr>
        <w:t>the lack of capacity within the sector itself, but most of the impediments exist as a result of an insecure legislative environment for the sector to operat</w:t>
      </w:r>
      <w:r w:rsidRPr="0075409A">
        <w:rPr>
          <w:rFonts w:cstheme="minorHAnsi"/>
          <w:w w:val="108"/>
          <w:lang w:val="en-US"/>
        </w:rPr>
        <w:t>e</w:t>
      </w:r>
      <w:r w:rsidR="00FD04AC" w:rsidRPr="0075409A">
        <w:rPr>
          <w:rFonts w:cstheme="minorHAnsi"/>
          <w:w w:val="108"/>
          <w:lang w:val="en-US"/>
        </w:rPr>
        <w:t xml:space="preserve"> in</w:t>
      </w:r>
      <w:r w:rsidRPr="0075409A">
        <w:rPr>
          <w:rFonts w:cstheme="minorHAnsi"/>
          <w:w w:val="108"/>
          <w:lang w:val="en-US"/>
        </w:rPr>
        <w:t>. While some positive steps have been</w:t>
      </w:r>
      <w:r w:rsidR="006B3C95" w:rsidRPr="0075409A">
        <w:rPr>
          <w:rFonts w:cstheme="minorHAnsi"/>
          <w:w w:val="108"/>
          <w:lang w:val="en-US"/>
        </w:rPr>
        <w:t xml:space="preserve"> taken</w:t>
      </w:r>
      <w:r w:rsidR="00FD04AC" w:rsidRPr="0075409A">
        <w:rPr>
          <w:rFonts w:cstheme="minorHAnsi"/>
          <w:w w:val="108"/>
          <w:lang w:val="en-US"/>
        </w:rPr>
        <w:t xml:space="preserve"> in the past years, </w:t>
      </w:r>
      <w:r w:rsidR="0096487D" w:rsidRPr="0075409A">
        <w:rPr>
          <w:rFonts w:cstheme="minorHAnsi"/>
          <w:w w:val="108"/>
          <w:lang w:val="en-US"/>
        </w:rPr>
        <w:t xml:space="preserve">like </w:t>
      </w:r>
      <w:r w:rsidR="00FD04AC" w:rsidRPr="0075409A">
        <w:rPr>
          <w:rFonts w:cstheme="minorHAnsi"/>
          <w:w w:val="108"/>
          <w:lang w:val="en-US"/>
        </w:rPr>
        <w:t xml:space="preserve">the </w:t>
      </w:r>
      <w:r w:rsidR="0096487D" w:rsidRPr="0075409A">
        <w:rPr>
          <w:rFonts w:cstheme="minorHAnsi"/>
          <w:w w:val="108"/>
          <w:lang w:val="en-US"/>
        </w:rPr>
        <w:t xml:space="preserve">enactment of </w:t>
      </w:r>
      <w:r w:rsidR="00FD04AC" w:rsidRPr="0075409A">
        <w:rPr>
          <w:rFonts w:cstheme="minorHAnsi"/>
          <w:w w:val="108"/>
          <w:lang w:val="en-US"/>
        </w:rPr>
        <w:t xml:space="preserve">the </w:t>
      </w:r>
      <w:commentRangeStart w:id="32"/>
      <w:r w:rsidR="0096487D" w:rsidRPr="0075409A">
        <w:rPr>
          <w:rFonts w:cstheme="minorHAnsi"/>
          <w:w w:val="108"/>
          <w:lang w:val="en-US"/>
        </w:rPr>
        <w:t xml:space="preserve">Mortgage Law </w:t>
      </w:r>
      <w:commentRangeEnd w:id="32"/>
      <w:r w:rsidR="00FD04AC" w:rsidRPr="0075409A">
        <w:rPr>
          <w:rStyle w:val="CommentReference"/>
          <w:sz w:val="22"/>
          <w:szCs w:val="22"/>
        </w:rPr>
        <w:commentReference w:id="32"/>
      </w:r>
      <w:r w:rsidR="0096487D" w:rsidRPr="0075409A">
        <w:rPr>
          <w:rFonts w:cstheme="minorHAnsi"/>
          <w:w w:val="108"/>
          <w:lang w:val="en-US"/>
        </w:rPr>
        <w:t>and Secure Transaction Law,</w:t>
      </w:r>
      <w:r w:rsidR="002170B3" w:rsidRPr="0075409A">
        <w:rPr>
          <w:rFonts w:cstheme="minorHAnsi"/>
          <w:w w:val="108"/>
          <w:lang w:val="en-US"/>
        </w:rPr>
        <w:t xml:space="preserve"> </w:t>
      </w:r>
      <w:r w:rsidR="00FD04AC" w:rsidRPr="0075409A">
        <w:rPr>
          <w:rFonts w:cstheme="minorHAnsi"/>
          <w:w w:val="108"/>
          <w:lang w:val="en-US"/>
        </w:rPr>
        <w:t xml:space="preserve">these pieces of legislation </w:t>
      </w:r>
      <w:r w:rsidR="00DD5030" w:rsidRPr="0075409A">
        <w:rPr>
          <w:rFonts w:cstheme="minorHAnsi"/>
          <w:w w:val="108"/>
          <w:lang w:val="en-US"/>
        </w:rPr>
        <w:t xml:space="preserve">operate as part of an overall </w:t>
      </w:r>
      <w:r w:rsidR="00AB241E" w:rsidRPr="0075409A">
        <w:rPr>
          <w:rFonts w:cstheme="minorHAnsi"/>
          <w:w w:val="108"/>
          <w:lang w:val="en-US"/>
        </w:rPr>
        <w:t xml:space="preserve">poorly </w:t>
      </w:r>
      <w:r w:rsidR="001B79AF" w:rsidRPr="0075409A">
        <w:rPr>
          <w:rFonts w:cstheme="minorHAnsi"/>
          <w:w w:val="108"/>
          <w:lang w:val="en-US"/>
        </w:rPr>
        <w:t xml:space="preserve"> functioning </w:t>
      </w:r>
      <w:r w:rsidR="006B3C95" w:rsidRPr="0075409A">
        <w:rPr>
          <w:rFonts w:cstheme="minorHAnsi"/>
          <w:w w:val="108"/>
          <w:lang w:val="en-US"/>
        </w:rPr>
        <w:t xml:space="preserve">system. </w:t>
      </w:r>
      <w:r w:rsidR="00C65A73" w:rsidRPr="0075409A">
        <w:rPr>
          <w:rFonts w:cstheme="minorHAnsi"/>
          <w:w w:val="108"/>
          <w:lang w:val="en-US"/>
        </w:rPr>
        <w:t xml:space="preserve"> </w:t>
      </w:r>
      <w:ins w:id="33" w:author="Abdul Najeeb" w:date="2013-08-19T22:31:00Z">
        <w:r w:rsidR="000E2ED2">
          <w:rPr>
            <w:rFonts w:cstheme="minorHAnsi"/>
            <w:w w:val="108"/>
            <w:lang w:val="en-US"/>
          </w:rPr>
          <w:t xml:space="preserve">The Mortgage Law and Secured </w:t>
        </w:r>
        <w:proofErr w:type="spellStart"/>
        <w:r w:rsidR="000E2ED2">
          <w:rPr>
            <w:rFonts w:cstheme="minorHAnsi"/>
            <w:w w:val="108"/>
            <w:lang w:val="en-US"/>
          </w:rPr>
          <w:t>Transactins</w:t>
        </w:r>
        <w:proofErr w:type="spellEnd"/>
        <w:r w:rsidR="000E2ED2">
          <w:rPr>
            <w:rFonts w:cstheme="minorHAnsi"/>
            <w:w w:val="108"/>
            <w:lang w:val="en-US"/>
          </w:rPr>
          <w:t xml:space="preserve"> Law were enacted in 2010.</w:t>
        </w:r>
      </w:ins>
    </w:p>
    <w:p w:rsidR="005D10C5" w:rsidRPr="0075409A" w:rsidRDefault="005D10C5" w:rsidP="0075409A">
      <w:pPr>
        <w:spacing w:after="0" w:line="240" w:lineRule="auto"/>
        <w:jc w:val="both"/>
        <w:rPr>
          <w:rFonts w:cstheme="minorHAnsi"/>
          <w:w w:val="108"/>
          <w:lang w:val="en-US"/>
        </w:rPr>
      </w:pPr>
    </w:p>
    <w:p w:rsidR="00AB241E" w:rsidRPr="0075409A" w:rsidRDefault="0030415C" w:rsidP="0075409A">
      <w:pPr>
        <w:spacing w:after="0" w:line="240" w:lineRule="auto"/>
        <w:jc w:val="both"/>
        <w:rPr>
          <w:rFonts w:cstheme="minorHAnsi"/>
          <w:w w:val="108"/>
          <w:lang w:val="en-US"/>
        </w:rPr>
      </w:pPr>
      <w:r w:rsidRPr="0075409A">
        <w:rPr>
          <w:rFonts w:cstheme="minorHAnsi"/>
          <w:noProof/>
          <w:w w:val="108"/>
          <w:lang w:val="en-US"/>
        </w:rPr>
        <mc:AlternateContent>
          <mc:Choice Requires="wps">
            <w:drawing>
              <wp:anchor distT="91440" distB="91440" distL="114300" distR="114300" simplePos="0" relativeHeight="251667456" behindDoc="0" locked="0" layoutInCell="0" allowOverlap="1" wp14:anchorId="2A4409FA" wp14:editId="0F3F7D89">
                <wp:simplePos x="0" y="0"/>
                <wp:positionH relativeFrom="margin">
                  <wp:posOffset>3790950</wp:posOffset>
                </wp:positionH>
                <wp:positionV relativeFrom="margin">
                  <wp:posOffset>4448810</wp:posOffset>
                </wp:positionV>
                <wp:extent cx="2218690" cy="1329055"/>
                <wp:effectExtent l="38100" t="38100" r="118110" b="11874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18690" cy="1329055"/>
                        </a:xfrm>
                        <a:prstGeom prst="rect">
                          <a:avLst/>
                        </a:prstGeom>
                        <a:solidFill>
                          <a:srgbClr val="EDF2F9"/>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0E2ED2" w:rsidRPr="00D81241" w:rsidRDefault="000E2ED2" w:rsidP="00AB241E">
                            <w:pPr>
                              <w:ind w:left="-360" w:right="-285"/>
                              <w:rPr>
                                <w:rFonts w:cstheme="minorHAnsi"/>
                                <w:w w:val="108"/>
                                <w:lang w:val="en-US"/>
                              </w:rPr>
                            </w:pPr>
                            <w:r w:rsidRPr="006D1C7A">
                              <w:rPr>
                                <w:rFonts w:cstheme="minorHAnsi"/>
                                <w:b/>
                                <w:i/>
                                <w:w w:val="108"/>
                                <w:lang w:val="en-US"/>
                              </w:rPr>
                              <w:t>“Issues we know, Answers we need”</w:t>
                            </w:r>
                            <w:r w:rsidRPr="005D10C5">
                              <w:rPr>
                                <w:rFonts w:cstheme="minorHAnsi"/>
                                <w:w w:val="108"/>
                                <w:lang w:val="en-US"/>
                              </w:rPr>
                              <w:t xml:space="preserve"> </w:t>
                            </w:r>
                            <w:r>
                              <w:rPr>
                                <w:rFonts w:cstheme="minorHAnsi"/>
                                <w:w w:val="108"/>
                                <w:lang w:val="en-US"/>
                              </w:rPr>
                              <w:t xml:space="preserve">is the </w:t>
                            </w:r>
                            <w:r w:rsidRPr="005D10C5">
                              <w:rPr>
                                <w:rFonts w:cstheme="minorHAnsi"/>
                                <w:w w:val="108"/>
                                <w:lang w:val="en-US"/>
                              </w:rPr>
                              <w:t xml:space="preserve">general feeling among housing </w:t>
                            </w:r>
                            <w:r>
                              <w:rPr>
                                <w:rFonts w:cstheme="minorHAnsi"/>
                                <w:w w:val="108"/>
                                <w:lang w:val="en-US"/>
                              </w:rPr>
                              <w:t xml:space="preserve">sector </w:t>
                            </w:r>
                            <w:r w:rsidRPr="005D10C5">
                              <w:rPr>
                                <w:rFonts w:cstheme="minorHAnsi"/>
                                <w:w w:val="108"/>
                                <w:lang w:val="en-US"/>
                              </w:rPr>
                              <w:t>and housing finance stakeholders</w:t>
                            </w:r>
                            <w:r>
                              <w:rPr>
                                <w:rFonts w:cstheme="minorHAnsi"/>
                                <w:w w:val="108"/>
                                <w:lang w:val="en-US"/>
                              </w:rPr>
                              <w:t xml:space="preserve"> who call for </w:t>
                            </w:r>
                            <w:r w:rsidRPr="006D1C7A">
                              <w:rPr>
                                <w:rFonts w:cstheme="minorHAnsi"/>
                                <w:w w:val="108"/>
                                <w:lang w:val="en-US"/>
                              </w:rPr>
                              <w:t>designing</w:t>
                            </w:r>
                            <w:r>
                              <w:rPr>
                                <w:rFonts w:cstheme="minorHAnsi"/>
                                <w:w w:val="108"/>
                                <w:lang w:val="en-US"/>
                              </w:rPr>
                              <w:t xml:space="preserve"> and implementing explicit solutions. </w:t>
                            </w:r>
                            <w:r w:rsidRPr="005D10C5" w:rsidDel="00D81241">
                              <w:rPr>
                                <w:rFonts w:cstheme="minorHAnsi"/>
                                <w:w w:val="108"/>
                                <w:lang w:val="en-US"/>
                              </w:rPr>
                              <w:t xml:space="preserve"> </w:t>
                            </w:r>
                          </w:p>
                        </w:txbxContent>
                      </wps:txbx>
                      <wps:bodyPr rot="0" vert="horz" wrap="square" lIns="274320" tIns="0" rIns="274320" bIns="0" anchor="ctr" anchorCtr="0">
                        <a:noAutofit/>
                      </wps:bodyPr>
                    </wps:wsp>
                  </a:graphicData>
                </a:graphic>
                <wp14:sizeRelH relativeFrom="margin">
                  <wp14:pctWidth>40000</wp14:pctWidth>
                </wp14:sizeRelH>
                <wp14:sizeRelV relativeFrom="page">
                  <wp14:pctHeight>0</wp14:pctHeight>
                </wp14:sizeRelV>
              </wp:anchor>
            </w:drawing>
          </mc:Choice>
          <mc:Fallback>
            <w:pict>
              <v:rect id="Rectangle 396" o:spid="_x0000_s1026" style="position:absolute;left:0;text-align:left;margin-left:298.5pt;margin-top:350.3pt;width:174.7pt;height:104.65pt;flip:x;z-index:251667456;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" o:allowincell="f" fillcolor="#edf2f9" strokecolor="gray [1629]" strokeweight="1.5pt">
                <v:shadow on="t" type="perspective" color="black" opacity="26214f" origin="-.5,-.5" offset=".74836mm,.74836mm" matrix="65864f,,,65864f"/>
                <v:textbox inset="21.6pt,0,21.6pt,0">
                  <w:txbxContent>
                    <w:p w:rsidR="00405451" w:rsidRPr="00D81241" w:rsidRDefault="00405451" w:rsidP="00AB241E">
                      <w:pPr>
                        <w:ind w:left="-360" w:right="-285"/>
                        <w:rPr>
                          <w:rFonts w:cstheme="minorHAnsi"/>
                          <w:w w:val="108"/>
                          <w:lang w:val="en-US"/>
                        </w:rPr>
                      </w:pPr>
                      <w:r w:rsidRPr="006D1C7A">
                        <w:rPr>
                          <w:rFonts w:cstheme="minorHAnsi"/>
                          <w:b/>
                          <w:i/>
                          <w:w w:val="108"/>
                          <w:lang w:val="en-US"/>
                        </w:rPr>
                        <w:t>“Issues we know, Answers we need”</w:t>
                      </w:r>
                      <w:r w:rsidRPr="005D10C5">
                        <w:rPr>
                          <w:rFonts w:cstheme="minorHAnsi"/>
                          <w:w w:val="108"/>
                          <w:lang w:val="en-US"/>
                        </w:rPr>
                        <w:t xml:space="preserve"> </w:t>
                      </w:r>
                      <w:r>
                        <w:rPr>
                          <w:rFonts w:cstheme="minorHAnsi"/>
                          <w:w w:val="108"/>
                          <w:lang w:val="en-US"/>
                        </w:rPr>
                        <w:t xml:space="preserve">is the </w:t>
                      </w:r>
                      <w:r w:rsidRPr="005D10C5">
                        <w:rPr>
                          <w:rFonts w:cstheme="minorHAnsi"/>
                          <w:w w:val="108"/>
                          <w:lang w:val="en-US"/>
                        </w:rPr>
                        <w:t xml:space="preserve">general feeling among housing </w:t>
                      </w:r>
                      <w:r>
                        <w:rPr>
                          <w:rFonts w:cstheme="minorHAnsi"/>
                          <w:w w:val="108"/>
                          <w:lang w:val="en-US"/>
                        </w:rPr>
                        <w:t xml:space="preserve">sector </w:t>
                      </w:r>
                      <w:r w:rsidRPr="005D10C5">
                        <w:rPr>
                          <w:rFonts w:cstheme="minorHAnsi"/>
                          <w:w w:val="108"/>
                          <w:lang w:val="en-US"/>
                        </w:rPr>
                        <w:t>and housing finance stakeholders</w:t>
                      </w:r>
                      <w:r>
                        <w:rPr>
                          <w:rFonts w:cstheme="minorHAnsi"/>
                          <w:w w:val="108"/>
                          <w:lang w:val="en-US"/>
                        </w:rPr>
                        <w:t xml:space="preserve"> who call for </w:t>
                      </w:r>
                      <w:r w:rsidRPr="006D1C7A">
                        <w:rPr>
                          <w:rFonts w:cstheme="minorHAnsi"/>
                          <w:w w:val="108"/>
                          <w:lang w:val="en-US"/>
                        </w:rPr>
                        <w:t>designing</w:t>
                      </w:r>
                      <w:r>
                        <w:rPr>
                          <w:rFonts w:cstheme="minorHAnsi"/>
                          <w:w w:val="108"/>
                          <w:lang w:val="en-US"/>
                        </w:rPr>
                        <w:t xml:space="preserve"> and implementing explicit solutions. </w:t>
                      </w:r>
                      <w:r w:rsidRPr="005D10C5" w:rsidDel="00D81241">
                        <w:rPr>
                          <w:rFonts w:cstheme="minorHAnsi"/>
                          <w:w w:val="108"/>
                          <w:lang w:val="en-US"/>
                        </w:rPr>
                        <w:t xml:space="preserve"> </w:t>
                      </w:r>
                    </w:p>
                  </w:txbxContent>
                </v:textbox>
                <w10:wrap type="square" anchorx="margin" anchory="margin"/>
              </v:rect>
            </w:pict>
          </mc:Fallback>
        </mc:AlternateContent>
      </w:r>
      <w:r w:rsidR="002D3E72" w:rsidRPr="0075409A">
        <w:rPr>
          <w:rFonts w:cstheme="minorHAnsi"/>
          <w:w w:val="108"/>
          <w:lang w:val="en-US"/>
        </w:rPr>
        <w:t xml:space="preserve">Afghanistan has suffered from decades of war and resulting ineffective, or competing, governments. This has left a legacy of an undeveloped legal infrastructure, unskilled banking sector, and unclear land ownership. </w:t>
      </w:r>
      <w:r w:rsidR="00AB241E" w:rsidRPr="0075409A">
        <w:rPr>
          <w:rFonts w:cstheme="minorHAnsi"/>
          <w:w w:val="108"/>
          <w:lang w:val="en-US"/>
        </w:rPr>
        <w:t xml:space="preserve">Since the </w:t>
      </w:r>
      <w:r w:rsidR="002D3E72" w:rsidRPr="0075409A">
        <w:rPr>
          <w:rFonts w:cstheme="minorHAnsi"/>
          <w:w w:val="108"/>
          <w:lang w:val="en-US"/>
        </w:rPr>
        <w:t xml:space="preserve">systemic shortcomings are too </w:t>
      </w:r>
      <w:r w:rsidR="00AB241E" w:rsidRPr="0075409A">
        <w:rPr>
          <w:rFonts w:cstheme="minorHAnsi"/>
          <w:w w:val="108"/>
          <w:lang w:val="en-US"/>
        </w:rPr>
        <w:t xml:space="preserve">complex, it is not feasible to introduce quick solutions that can solve all challenges. </w:t>
      </w:r>
      <w:r w:rsidR="002D3E72" w:rsidRPr="0075409A">
        <w:rPr>
          <w:rFonts w:cstheme="minorHAnsi"/>
          <w:w w:val="108"/>
          <w:lang w:val="en-US"/>
        </w:rPr>
        <w:t xml:space="preserve">Instead a logical step-by-step approach must be implemented to address </w:t>
      </w:r>
      <w:r w:rsidR="00AB241E" w:rsidRPr="0075409A">
        <w:rPr>
          <w:rFonts w:cstheme="minorHAnsi"/>
          <w:w w:val="108"/>
          <w:lang w:val="en-US"/>
        </w:rPr>
        <w:t xml:space="preserve">a </w:t>
      </w:r>
      <w:r w:rsidR="002D3E72" w:rsidRPr="0075409A">
        <w:rPr>
          <w:rFonts w:cstheme="minorHAnsi"/>
          <w:w w:val="108"/>
          <w:lang w:val="en-US"/>
        </w:rPr>
        <w:t>range of needs.</w:t>
      </w:r>
      <w:r w:rsidR="00721C33" w:rsidRPr="0075409A">
        <w:rPr>
          <w:rFonts w:cstheme="minorHAnsi"/>
          <w:w w:val="108"/>
          <w:lang w:val="en-US"/>
        </w:rPr>
        <w:t xml:space="preserve"> </w:t>
      </w:r>
    </w:p>
    <w:p w:rsidR="005D10C5" w:rsidRPr="0075409A" w:rsidRDefault="005D10C5" w:rsidP="0075409A">
      <w:pPr>
        <w:spacing w:after="0" w:line="240" w:lineRule="auto"/>
        <w:jc w:val="both"/>
        <w:rPr>
          <w:rFonts w:cstheme="minorHAnsi"/>
          <w:w w:val="108"/>
          <w:lang w:val="en-US"/>
        </w:rPr>
      </w:pPr>
    </w:p>
    <w:p w:rsidR="00FF4B23" w:rsidRPr="0075409A" w:rsidRDefault="00892D13" w:rsidP="0075409A">
      <w:pPr>
        <w:spacing w:after="0" w:line="240" w:lineRule="auto"/>
        <w:jc w:val="both"/>
        <w:rPr>
          <w:rFonts w:cstheme="minorHAnsi"/>
          <w:w w:val="108"/>
          <w:lang w:val="en-US"/>
        </w:rPr>
      </w:pPr>
      <w:r w:rsidRPr="0075409A">
        <w:rPr>
          <w:rFonts w:cstheme="minorHAnsi"/>
          <w:w w:val="108"/>
          <w:lang w:val="en-US"/>
        </w:rPr>
        <w:t xml:space="preserve">The paper concludes with a set of recommendations </w:t>
      </w:r>
      <w:r w:rsidR="001B79AF" w:rsidRPr="0075409A">
        <w:rPr>
          <w:rFonts w:cstheme="minorHAnsi"/>
          <w:w w:val="108"/>
          <w:lang w:val="en-US"/>
        </w:rPr>
        <w:t xml:space="preserve">for a </w:t>
      </w:r>
      <w:r w:rsidRPr="0075409A">
        <w:rPr>
          <w:rFonts w:cstheme="minorHAnsi"/>
          <w:w w:val="108"/>
          <w:lang w:val="en-US"/>
        </w:rPr>
        <w:t>way forward in the a</w:t>
      </w:r>
      <w:r w:rsidR="0096487D" w:rsidRPr="0075409A">
        <w:rPr>
          <w:rFonts w:cstheme="minorHAnsi"/>
          <w:w w:val="108"/>
          <w:lang w:val="en-US"/>
        </w:rPr>
        <w:t>rea</w:t>
      </w:r>
      <w:r w:rsidRPr="0075409A">
        <w:rPr>
          <w:rFonts w:cstheme="minorHAnsi"/>
          <w:w w:val="108"/>
          <w:lang w:val="en-US"/>
        </w:rPr>
        <w:t>s indicated above, some of which are to be implemented in immediate ter</w:t>
      </w:r>
      <w:r w:rsidR="009B07E6" w:rsidRPr="0075409A">
        <w:rPr>
          <w:rFonts w:cstheme="minorHAnsi"/>
          <w:w w:val="108"/>
          <w:lang w:val="en-US"/>
        </w:rPr>
        <w:t>m</w:t>
      </w:r>
      <w:r w:rsidRPr="0075409A">
        <w:rPr>
          <w:rFonts w:cstheme="minorHAnsi"/>
          <w:w w:val="108"/>
          <w:lang w:val="en-US"/>
        </w:rPr>
        <w:t xml:space="preserve">, while others would </w:t>
      </w:r>
      <w:r w:rsidR="001B79AF" w:rsidRPr="0075409A">
        <w:rPr>
          <w:rFonts w:cstheme="minorHAnsi"/>
          <w:w w:val="108"/>
          <w:lang w:val="en-US"/>
        </w:rPr>
        <w:t xml:space="preserve">require </w:t>
      </w:r>
      <w:r w:rsidRPr="0075409A">
        <w:rPr>
          <w:rFonts w:cstheme="minorHAnsi"/>
          <w:w w:val="108"/>
          <w:lang w:val="en-US"/>
        </w:rPr>
        <w:t xml:space="preserve">a medium to long term </w:t>
      </w:r>
      <w:r w:rsidR="001B79AF" w:rsidRPr="0075409A">
        <w:rPr>
          <w:rFonts w:cstheme="minorHAnsi"/>
          <w:w w:val="108"/>
          <w:lang w:val="en-US"/>
        </w:rPr>
        <w:t>time horizon</w:t>
      </w:r>
      <w:r w:rsidRPr="0075409A">
        <w:rPr>
          <w:rFonts w:cstheme="minorHAnsi"/>
          <w:w w:val="108"/>
          <w:lang w:val="en-US"/>
        </w:rPr>
        <w:t>.</w:t>
      </w:r>
    </w:p>
    <w:p w:rsidR="00D1410F" w:rsidRPr="0075409A" w:rsidRDefault="00D1410F" w:rsidP="0075409A">
      <w:pPr>
        <w:spacing w:after="0" w:line="240" w:lineRule="auto"/>
        <w:rPr>
          <w:lang w:val="en-US"/>
        </w:rPr>
      </w:pPr>
    </w:p>
    <w:p w:rsidR="00FF4B23" w:rsidRPr="0075409A" w:rsidRDefault="00FF4B23" w:rsidP="0075409A">
      <w:pPr>
        <w:pStyle w:val="Heading1"/>
        <w:keepLines/>
        <w:numPr>
          <w:ilvl w:val="0"/>
          <w:numId w:val="49"/>
        </w:numPr>
        <w:spacing w:before="0" w:after="0"/>
        <w:rPr>
          <w:rFonts w:asciiTheme="minorHAnsi" w:eastAsiaTheme="majorEastAsia" w:hAnsiTheme="minorHAnsi" w:cstheme="majorBidi"/>
          <w:bCs/>
          <w:color w:val="002060"/>
          <w:kern w:val="0"/>
          <w:sz w:val="22"/>
          <w:szCs w:val="22"/>
        </w:rPr>
      </w:pPr>
      <w:bookmarkStart w:id="34" w:name="_Toc364699643"/>
      <w:r w:rsidRPr="0075409A">
        <w:rPr>
          <w:rFonts w:asciiTheme="minorHAnsi" w:eastAsiaTheme="majorEastAsia" w:hAnsiTheme="minorHAnsi" w:cstheme="majorBidi"/>
          <w:bCs/>
          <w:color w:val="002060"/>
          <w:kern w:val="0"/>
          <w:sz w:val="22"/>
          <w:szCs w:val="22"/>
        </w:rPr>
        <w:t>ECONOMIC OVERVIEW</w:t>
      </w:r>
      <w:bookmarkEnd w:id="34"/>
    </w:p>
    <w:p w:rsidR="00C260B9" w:rsidRPr="0075409A" w:rsidRDefault="00C260B9" w:rsidP="0075409A">
      <w:pPr>
        <w:spacing w:after="0" w:line="240" w:lineRule="auto"/>
        <w:jc w:val="both"/>
        <w:rPr>
          <w:rFonts w:cstheme="minorHAnsi"/>
          <w:w w:val="108"/>
          <w:lang w:val="en-US"/>
        </w:rPr>
      </w:pPr>
    </w:p>
    <w:p w:rsidR="00E34B95" w:rsidRPr="0075409A" w:rsidRDefault="00FF4B23" w:rsidP="0075409A">
      <w:pPr>
        <w:spacing w:after="0" w:line="240" w:lineRule="auto"/>
        <w:jc w:val="both"/>
        <w:rPr>
          <w:rFonts w:cstheme="minorHAnsi"/>
          <w:w w:val="108"/>
          <w:lang w:val="en-US"/>
        </w:rPr>
      </w:pPr>
      <w:r w:rsidRPr="0075409A">
        <w:rPr>
          <w:rFonts w:cstheme="minorHAnsi"/>
          <w:w w:val="108"/>
          <w:lang w:val="en-US"/>
        </w:rPr>
        <w:t xml:space="preserve">Afghanistan ranks in the bottom </w:t>
      </w:r>
      <w:r w:rsidR="00D81241" w:rsidRPr="0075409A">
        <w:rPr>
          <w:rFonts w:cstheme="minorHAnsi"/>
          <w:w w:val="108"/>
          <w:lang w:val="en-US"/>
        </w:rPr>
        <w:t xml:space="preserve">13 </w:t>
      </w:r>
      <w:r w:rsidR="00DF6B03" w:rsidRPr="0075409A">
        <w:rPr>
          <w:rFonts w:cstheme="minorHAnsi"/>
          <w:w w:val="108"/>
          <w:lang w:val="en-US"/>
        </w:rPr>
        <w:t xml:space="preserve">of </w:t>
      </w:r>
      <w:r w:rsidR="00800337" w:rsidRPr="0075409A">
        <w:rPr>
          <w:rFonts w:cstheme="minorHAnsi"/>
          <w:w w:val="108"/>
          <w:lang w:val="en-US"/>
        </w:rPr>
        <w:t>186</w:t>
      </w:r>
      <w:r w:rsidRPr="0075409A">
        <w:rPr>
          <w:rFonts w:cstheme="minorHAnsi"/>
          <w:w w:val="108"/>
          <w:lang w:val="en-US"/>
        </w:rPr>
        <w:t xml:space="preserve"> countries in the human development index due to the lingering effects of war and the resulting poor governance</w:t>
      </w:r>
      <w:r w:rsidR="00D7173A" w:rsidRPr="0075409A">
        <w:rPr>
          <w:rFonts w:cstheme="minorHAnsi"/>
          <w:w w:val="108"/>
          <w:lang w:val="en-US"/>
        </w:rPr>
        <w:t xml:space="preserve">, and </w:t>
      </w:r>
      <w:r w:rsidR="00E34B95" w:rsidRPr="0075409A">
        <w:rPr>
          <w:rFonts w:cstheme="minorHAnsi"/>
          <w:w w:val="108"/>
          <w:lang w:val="en-US"/>
        </w:rPr>
        <w:t xml:space="preserve">41% of </w:t>
      </w:r>
      <w:r w:rsidR="00D7173A" w:rsidRPr="0075409A">
        <w:rPr>
          <w:rFonts w:cstheme="minorHAnsi"/>
          <w:w w:val="108"/>
          <w:lang w:val="en-US"/>
        </w:rPr>
        <w:t xml:space="preserve">its </w:t>
      </w:r>
      <w:r w:rsidR="00E34B95" w:rsidRPr="0075409A">
        <w:rPr>
          <w:rFonts w:cstheme="minorHAnsi"/>
          <w:w w:val="108"/>
          <w:lang w:val="en-US"/>
        </w:rPr>
        <w:t xml:space="preserve">population </w:t>
      </w:r>
      <w:r w:rsidR="00D7173A" w:rsidRPr="0075409A">
        <w:rPr>
          <w:rFonts w:cstheme="minorHAnsi"/>
          <w:w w:val="108"/>
          <w:lang w:val="en-US"/>
        </w:rPr>
        <w:t xml:space="preserve">lives </w:t>
      </w:r>
      <w:r w:rsidR="00E34B95" w:rsidRPr="0075409A">
        <w:rPr>
          <w:rFonts w:cstheme="minorHAnsi"/>
          <w:w w:val="108"/>
          <w:lang w:val="en-US"/>
        </w:rPr>
        <w:t xml:space="preserve">below </w:t>
      </w:r>
      <w:r w:rsidR="00D7173A" w:rsidRPr="0075409A">
        <w:rPr>
          <w:rFonts w:cstheme="minorHAnsi"/>
          <w:w w:val="108"/>
          <w:lang w:val="en-US"/>
        </w:rPr>
        <w:lastRenderedPageBreak/>
        <w:t xml:space="preserve">the </w:t>
      </w:r>
      <w:r w:rsidR="00E34B95" w:rsidRPr="0075409A">
        <w:rPr>
          <w:rFonts w:cstheme="minorHAnsi"/>
          <w:w w:val="108"/>
          <w:lang w:val="en-US"/>
        </w:rPr>
        <w:t>poverty line</w:t>
      </w:r>
      <w:r w:rsidR="00E34B95" w:rsidRPr="0075409A">
        <w:rPr>
          <w:rStyle w:val="FootnoteReference"/>
          <w:rFonts w:cstheme="minorHAnsi"/>
          <w:w w:val="108"/>
          <w:lang w:val="en-US"/>
        </w:rPr>
        <w:footnoteReference w:id="1"/>
      </w:r>
      <w:r w:rsidR="00E34B95" w:rsidRPr="0075409A">
        <w:rPr>
          <w:rFonts w:cstheme="minorHAnsi"/>
          <w:w w:val="108"/>
          <w:lang w:val="en-US"/>
        </w:rPr>
        <w:t>.</w:t>
      </w:r>
      <w:r w:rsidR="001B79AF" w:rsidRPr="0075409A">
        <w:rPr>
          <w:rFonts w:cstheme="minorHAnsi"/>
          <w:w w:val="108"/>
          <w:lang w:val="en-US"/>
        </w:rPr>
        <w:t xml:space="preserve"> </w:t>
      </w:r>
      <w:r w:rsidRPr="0075409A">
        <w:rPr>
          <w:rFonts w:cstheme="minorHAnsi"/>
          <w:w w:val="108"/>
          <w:lang w:val="en-US"/>
        </w:rPr>
        <w:t>Great progress though has been made since the fall</w:t>
      </w:r>
      <w:r w:rsidR="002C15A5" w:rsidRPr="0075409A">
        <w:rPr>
          <w:rFonts w:cstheme="minorHAnsi"/>
          <w:w w:val="108"/>
          <w:lang w:val="en-US"/>
        </w:rPr>
        <w:t xml:space="preserve"> of Taliban</w:t>
      </w:r>
      <w:r w:rsidR="001B79AF" w:rsidRPr="0075409A">
        <w:rPr>
          <w:rFonts w:cstheme="minorHAnsi"/>
          <w:w w:val="108"/>
          <w:lang w:val="en-US"/>
        </w:rPr>
        <w:t xml:space="preserve"> in 2001, and</w:t>
      </w:r>
      <w:r w:rsidR="00167B6D" w:rsidRPr="0075409A">
        <w:rPr>
          <w:rFonts w:cstheme="minorHAnsi"/>
          <w:w w:val="108"/>
          <w:lang w:val="en-US"/>
        </w:rPr>
        <w:t>, since</w:t>
      </w:r>
      <w:r w:rsidR="002C15A5" w:rsidRPr="0075409A">
        <w:rPr>
          <w:rFonts w:cstheme="minorHAnsi"/>
          <w:w w:val="108"/>
          <w:lang w:val="en-US"/>
        </w:rPr>
        <w:t xml:space="preserve"> </w:t>
      </w:r>
      <w:r w:rsidR="001B79AF" w:rsidRPr="0075409A">
        <w:rPr>
          <w:rFonts w:cstheme="minorHAnsi"/>
          <w:w w:val="108"/>
          <w:lang w:val="en-US"/>
        </w:rPr>
        <w:t xml:space="preserve">then </w:t>
      </w:r>
      <w:r w:rsidR="002C15A5" w:rsidRPr="0075409A">
        <w:rPr>
          <w:rFonts w:cstheme="minorHAnsi"/>
          <w:w w:val="108"/>
          <w:lang w:val="en-US"/>
        </w:rPr>
        <w:t xml:space="preserve">the </w:t>
      </w:r>
      <w:r w:rsidR="00167B6D" w:rsidRPr="0075409A">
        <w:rPr>
          <w:rFonts w:cstheme="minorHAnsi"/>
          <w:w w:val="108"/>
          <w:lang w:val="en-US"/>
        </w:rPr>
        <w:t xml:space="preserve">country’s </w:t>
      </w:r>
      <w:r w:rsidR="002C15A5" w:rsidRPr="0075409A">
        <w:rPr>
          <w:rFonts w:cstheme="minorHAnsi"/>
          <w:w w:val="108"/>
          <w:lang w:val="en-US"/>
        </w:rPr>
        <w:t xml:space="preserve">GDP </w:t>
      </w:r>
      <w:r w:rsidR="001F3CFA" w:rsidRPr="0075409A">
        <w:rPr>
          <w:rFonts w:cstheme="minorHAnsi"/>
          <w:w w:val="108"/>
          <w:lang w:val="en-US"/>
        </w:rPr>
        <w:t xml:space="preserve">has been </w:t>
      </w:r>
      <w:r w:rsidR="002C15A5" w:rsidRPr="0075409A">
        <w:rPr>
          <w:rFonts w:cstheme="minorHAnsi"/>
          <w:w w:val="108"/>
          <w:lang w:val="en-US"/>
        </w:rPr>
        <w:t>growing at the</w:t>
      </w:r>
      <w:r w:rsidR="001F3CFA" w:rsidRPr="0075409A">
        <w:rPr>
          <w:rFonts w:cstheme="minorHAnsi"/>
          <w:w w:val="108"/>
          <w:lang w:val="en-US"/>
        </w:rPr>
        <w:t xml:space="preserve"> rate </w:t>
      </w:r>
      <w:r w:rsidR="00146B2B" w:rsidRPr="0075409A">
        <w:rPr>
          <w:rFonts w:cstheme="minorHAnsi"/>
          <w:w w:val="108"/>
          <w:lang w:val="en-US"/>
        </w:rPr>
        <w:t xml:space="preserve">of </w:t>
      </w:r>
      <w:r w:rsidR="001F3CFA" w:rsidRPr="0075409A">
        <w:rPr>
          <w:rFonts w:cstheme="minorHAnsi"/>
          <w:w w:val="108"/>
          <w:lang w:val="en-US"/>
        </w:rPr>
        <w:t xml:space="preserve">17% annually, while the projected GDP </w:t>
      </w:r>
      <w:r w:rsidR="00167B6D" w:rsidRPr="0075409A">
        <w:rPr>
          <w:rFonts w:cstheme="minorHAnsi"/>
          <w:w w:val="108"/>
          <w:lang w:val="en-US"/>
        </w:rPr>
        <w:t xml:space="preserve">growth rate </w:t>
      </w:r>
      <w:r w:rsidR="001F3CFA" w:rsidRPr="0075409A">
        <w:rPr>
          <w:rFonts w:cstheme="minorHAnsi"/>
          <w:w w:val="108"/>
          <w:lang w:val="en-US"/>
        </w:rPr>
        <w:t>is estimated at 10-12</w:t>
      </w:r>
      <w:r w:rsidR="00167B6D" w:rsidRPr="0075409A">
        <w:rPr>
          <w:rFonts w:cstheme="minorHAnsi"/>
          <w:w w:val="108"/>
          <w:lang w:val="en-US"/>
        </w:rPr>
        <w:t>%</w:t>
      </w:r>
      <w:r w:rsidR="00314F8E" w:rsidRPr="0075409A">
        <w:rPr>
          <w:rFonts w:cstheme="minorHAnsi"/>
          <w:w w:val="108"/>
          <w:lang w:val="en-US"/>
        </w:rPr>
        <w:t xml:space="preserve"> for 2013</w:t>
      </w:r>
      <w:r w:rsidR="001F3CFA" w:rsidRPr="0075409A">
        <w:rPr>
          <w:rFonts w:cstheme="minorHAnsi"/>
          <w:w w:val="108"/>
          <w:lang w:val="en-US"/>
        </w:rPr>
        <w:t xml:space="preserve">. </w:t>
      </w:r>
      <w:r w:rsidR="002C15A5" w:rsidRPr="0075409A">
        <w:rPr>
          <w:rFonts w:cstheme="minorHAnsi"/>
          <w:w w:val="108"/>
          <w:lang w:val="en-US"/>
        </w:rPr>
        <w:t xml:space="preserve">The </w:t>
      </w:r>
      <w:r w:rsidR="00314F8E" w:rsidRPr="0075409A">
        <w:rPr>
          <w:rFonts w:cstheme="minorHAnsi"/>
          <w:w w:val="108"/>
          <w:lang w:val="en-US"/>
        </w:rPr>
        <w:t xml:space="preserve">annual </w:t>
      </w:r>
      <w:r w:rsidR="002C15A5" w:rsidRPr="0075409A">
        <w:rPr>
          <w:rFonts w:cstheme="minorHAnsi"/>
          <w:w w:val="108"/>
          <w:lang w:val="en-US"/>
        </w:rPr>
        <w:t>GDP/</w:t>
      </w:r>
      <w:r w:rsidR="00167B6D" w:rsidRPr="0075409A">
        <w:rPr>
          <w:rFonts w:cstheme="minorHAnsi"/>
          <w:w w:val="108"/>
          <w:lang w:val="en-US"/>
        </w:rPr>
        <w:t>per c</w:t>
      </w:r>
      <w:r w:rsidR="002C15A5" w:rsidRPr="0075409A">
        <w:rPr>
          <w:rFonts w:cstheme="minorHAnsi"/>
          <w:w w:val="108"/>
          <w:lang w:val="en-US"/>
        </w:rPr>
        <w:t>apita was $300 in 2005/06</w:t>
      </w:r>
      <w:r w:rsidR="00167B6D" w:rsidRPr="0075409A">
        <w:rPr>
          <w:rFonts w:cstheme="minorHAnsi"/>
          <w:w w:val="108"/>
          <w:lang w:val="en-US"/>
        </w:rPr>
        <w:t xml:space="preserve"> and </w:t>
      </w:r>
      <w:r w:rsidR="002C15A5" w:rsidRPr="0075409A">
        <w:rPr>
          <w:rFonts w:cstheme="minorHAnsi"/>
          <w:w w:val="108"/>
          <w:lang w:val="en-US"/>
        </w:rPr>
        <w:t>$482</w:t>
      </w:r>
      <w:r w:rsidR="00146B2B" w:rsidRPr="0075409A">
        <w:rPr>
          <w:rFonts w:cstheme="minorHAnsi"/>
          <w:w w:val="108"/>
          <w:lang w:val="en-US"/>
        </w:rPr>
        <w:t xml:space="preserve"> in 2010</w:t>
      </w:r>
      <w:r w:rsidR="00167B6D" w:rsidRPr="0075409A">
        <w:rPr>
          <w:rFonts w:cstheme="minorHAnsi"/>
          <w:w w:val="108"/>
          <w:lang w:val="en-US"/>
        </w:rPr>
        <w:t xml:space="preserve">. In 2012 the official GDP/per capita was estimated at </w:t>
      </w:r>
      <w:r w:rsidR="002C15A5" w:rsidRPr="0075409A">
        <w:rPr>
          <w:rFonts w:cstheme="minorHAnsi"/>
          <w:w w:val="108"/>
          <w:lang w:val="en-US"/>
        </w:rPr>
        <w:t>$542,</w:t>
      </w:r>
      <w:r w:rsidR="001F3CFA" w:rsidRPr="0075409A">
        <w:rPr>
          <w:rFonts w:cstheme="minorHAnsi"/>
          <w:w w:val="108"/>
          <w:lang w:val="en-US"/>
        </w:rPr>
        <w:t xml:space="preserve"> </w:t>
      </w:r>
      <w:r w:rsidR="002C15A5" w:rsidRPr="0075409A">
        <w:rPr>
          <w:rFonts w:cstheme="minorHAnsi"/>
          <w:w w:val="108"/>
          <w:lang w:val="en-US"/>
        </w:rPr>
        <w:t xml:space="preserve">while some unofficial </w:t>
      </w:r>
      <w:r w:rsidR="00146B2B" w:rsidRPr="0075409A">
        <w:rPr>
          <w:rFonts w:cstheme="minorHAnsi"/>
          <w:w w:val="108"/>
          <w:lang w:val="en-US"/>
        </w:rPr>
        <w:t xml:space="preserve">records </w:t>
      </w:r>
      <w:r w:rsidR="002C15A5" w:rsidRPr="0075409A">
        <w:rPr>
          <w:rFonts w:cstheme="minorHAnsi"/>
          <w:w w:val="108"/>
          <w:lang w:val="en-US"/>
        </w:rPr>
        <w:t>place it at around $785</w:t>
      </w:r>
      <w:r w:rsidR="00146B2B" w:rsidRPr="0075409A">
        <w:rPr>
          <w:rStyle w:val="FootnoteReference"/>
          <w:rFonts w:cstheme="minorHAnsi"/>
          <w:w w:val="108"/>
          <w:lang w:val="en-US"/>
        </w:rPr>
        <w:footnoteReference w:id="2"/>
      </w:r>
      <w:r w:rsidR="002C15A5" w:rsidRPr="0075409A">
        <w:rPr>
          <w:rFonts w:cstheme="minorHAnsi"/>
          <w:w w:val="108"/>
          <w:lang w:val="en-US"/>
        </w:rPr>
        <w:t xml:space="preserve">. </w:t>
      </w:r>
      <w:r w:rsidR="001F3CFA" w:rsidRPr="0075409A">
        <w:rPr>
          <w:rFonts w:cstheme="minorHAnsi"/>
          <w:w w:val="108"/>
          <w:lang w:val="en-US"/>
        </w:rPr>
        <w:t>However</w:t>
      </w:r>
      <w:r w:rsidR="00E34B95" w:rsidRPr="0075409A">
        <w:rPr>
          <w:rFonts w:cstheme="minorHAnsi"/>
          <w:w w:val="108"/>
          <w:lang w:val="en-US"/>
        </w:rPr>
        <w:t>,</w:t>
      </w:r>
      <w:r w:rsidR="001F3CFA" w:rsidRPr="0075409A">
        <w:rPr>
          <w:rFonts w:cstheme="minorHAnsi"/>
          <w:w w:val="108"/>
          <w:lang w:val="en-US"/>
        </w:rPr>
        <w:t xml:space="preserve"> large segment</w:t>
      </w:r>
      <w:r w:rsidR="00E34B95" w:rsidRPr="0075409A">
        <w:rPr>
          <w:rFonts w:cstheme="minorHAnsi"/>
          <w:w w:val="108"/>
          <w:lang w:val="en-US"/>
        </w:rPr>
        <w:t>s</w:t>
      </w:r>
      <w:r w:rsidR="001F3CFA" w:rsidRPr="0075409A">
        <w:rPr>
          <w:rFonts w:cstheme="minorHAnsi"/>
          <w:w w:val="108"/>
          <w:lang w:val="en-US"/>
        </w:rPr>
        <w:t xml:space="preserve"> of the population </w:t>
      </w:r>
      <w:r w:rsidRPr="0075409A">
        <w:rPr>
          <w:rFonts w:cstheme="minorHAnsi"/>
          <w:w w:val="108"/>
          <w:lang w:val="en-US"/>
        </w:rPr>
        <w:t xml:space="preserve">have yet to </w:t>
      </w:r>
      <w:r w:rsidR="00167B6D" w:rsidRPr="0075409A">
        <w:rPr>
          <w:rFonts w:cstheme="minorHAnsi"/>
          <w:w w:val="108"/>
          <w:lang w:val="en-US"/>
        </w:rPr>
        <w:t xml:space="preserve">experience the tangible benefits of a growing economy. </w:t>
      </w:r>
    </w:p>
    <w:p w:rsidR="00D7173A" w:rsidRPr="0075409A" w:rsidRDefault="00D7173A" w:rsidP="0075409A">
      <w:pPr>
        <w:spacing w:after="0" w:line="240" w:lineRule="auto"/>
        <w:jc w:val="both"/>
        <w:rPr>
          <w:rFonts w:cstheme="minorHAnsi"/>
          <w:w w:val="108"/>
          <w:lang w:val="en-US"/>
        </w:rPr>
      </w:pPr>
    </w:p>
    <w:p w:rsidR="00E34B95" w:rsidRPr="0075409A" w:rsidRDefault="00E34B95" w:rsidP="0075409A">
      <w:pPr>
        <w:spacing w:after="0" w:line="240" w:lineRule="auto"/>
        <w:jc w:val="both"/>
        <w:rPr>
          <w:rFonts w:cstheme="minorHAnsi"/>
          <w:w w:val="108"/>
          <w:lang w:val="en-US"/>
        </w:rPr>
      </w:pPr>
      <w:r w:rsidRPr="0075409A">
        <w:rPr>
          <w:rFonts w:cstheme="minorHAnsi"/>
          <w:w w:val="108"/>
          <w:lang w:val="en-US"/>
        </w:rPr>
        <w:t xml:space="preserve">Additionally, </w:t>
      </w:r>
      <w:r w:rsidR="00FF4B23" w:rsidRPr="0075409A">
        <w:rPr>
          <w:rFonts w:cstheme="minorHAnsi"/>
          <w:w w:val="108"/>
          <w:lang w:val="en-US"/>
        </w:rPr>
        <w:t xml:space="preserve">Afghanistan faces many obstacles to keep this growth sustainable. Much of the </w:t>
      </w:r>
      <w:r w:rsidRPr="0075409A">
        <w:rPr>
          <w:rFonts w:cstheme="minorHAnsi"/>
          <w:w w:val="108"/>
          <w:lang w:val="en-US"/>
        </w:rPr>
        <w:t xml:space="preserve">current </w:t>
      </w:r>
      <w:r w:rsidR="00FF4B23" w:rsidRPr="0075409A">
        <w:rPr>
          <w:rFonts w:cstheme="minorHAnsi"/>
          <w:w w:val="108"/>
          <w:lang w:val="en-US"/>
        </w:rPr>
        <w:t>growth is related to the $</w:t>
      </w:r>
      <w:r w:rsidR="0096487D" w:rsidRPr="0075409A">
        <w:rPr>
          <w:rFonts w:cstheme="minorHAnsi"/>
          <w:w w:val="108"/>
          <w:lang w:val="en-US"/>
        </w:rPr>
        <w:t>5</w:t>
      </w:r>
      <w:r w:rsidR="002A44C7" w:rsidRPr="0075409A">
        <w:rPr>
          <w:rFonts w:cstheme="minorHAnsi"/>
          <w:w w:val="108"/>
          <w:lang w:val="en-US"/>
        </w:rPr>
        <w:t>6.7</w:t>
      </w:r>
      <w:r w:rsidR="00FF4B23" w:rsidRPr="0075409A">
        <w:rPr>
          <w:rFonts w:cstheme="minorHAnsi"/>
          <w:w w:val="108"/>
          <w:lang w:val="en-US"/>
        </w:rPr>
        <w:t xml:space="preserve"> billion of foreign aid that has flowed into the country</w:t>
      </w:r>
      <w:r w:rsidR="002A44C7" w:rsidRPr="0075409A">
        <w:rPr>
          <w:rFonts w:cstheme="minorHAnsi"/>
          <w:w w:val="108"/>
          <w:lang w:val="en-US"/>
        </w:rPr>
        <w:t xml:space="preserve"> from international community since 2001</w:t>
      </w:r>
      <w:r w:rsidR="002C10E5" w:rsidRPr="0075409A">
        <w:rPr>
          <w:rStyle w:val="FootnoteReference"/>
          <w:rFonts w:cstheme="minorHAnsi"/>
          <w:w w:val="108"/>
          <w:lang w:val="en-US"/>
        </w:rPr>
        <w:footnoteReference w:id="3"/>
      </w:r>
      <w:r w:rsidR="002A44C7" w:rsidRPr="0075409A">
        <w:rPr>
          <w:rFonts w:cstheme="minorHAnsi"/>
          <w:w w:val="108"/>
          <w:lang w:val="en-US"/>
        </w:rPr>
        <w:t>. This inflow</w:t>
      </w:r>
      <w:r w:rsidR="00FF4B23" w:rsidRPr="0075409A">
        <w:rPr>
          <w:rFonts w:cstheme="minorHAnsi"/>
          <w:w w:val="108"/>
          <w:lang w:val="en-US"/>
        </w:rPr>
        <w:t xml:space="preserve"> will inevitably decrease</w:t>
      </w:r>
      <w:r w:rsidR="002A44C7" w:rsidRPr="0075409A">
        <w:rPr>
          <w:rFonts w:cstheme="minorHAnsi"/>
          <w:w w:val="108"/>
          <w:lang w:val="en-US"/>
        </w:rPr>
        <w:t xml:space="preserve"> in future</w:t>
      </w:r>
      <w:r w:rsidR="006D6AAB" w:rsidRPr="0075409A">
        <w:rPr>
          <w:rFonts w:cstheme="minorHAnsi"/>
          <w:w w:val="108"/>
          <w:lang w:val="en-US"/>
        </w:rPr>
        <w:t>, particularly</w:t>
      </w:r>
      <w:r w:rsidR="002A44C7" w:rsidRPr="0075409A">
        <w:rPr>
          <w:rFonts w:cstheme="minorHAnsi"/>
          <w:w w:val="108"/>
          <w:lang w:val="en-US"/>
        </w:rPr>
        <w:t xml:space="preserve"> in post-2014 scenario</w:t>
      </w:r>
      <w:r w:rsidR="00FF4B23" w:rsidRPr="0075409A">
        <w:rPr>
          <w:rFonts w:cstheme="minorHAnsi"/>
          <w:w w:val="108"/>
          <w:lang w:val="en-US"/>
        </w:rPr>
        <w:t>.</w:t>
      </w:r>
      <w:r w:rsidR="0093634C" w:rsidRPr="0075409A">
        <w:rPr>
          <w:rFonts w:cstheme="minorHAnsi"/>
          <w:w w:val="108"/>
          <w:lang w:val="en-US"/>
        </w:rPr>
        <w:t xml:space="preserve"> Some estimates put the current inflow at $16 </w:t>
      </w:r>
      <w:r w:rsidR="006D6AAB" w:rsidRPr="0075409A">
        <w:rPr>
          <w:rFonts w:cstheme="minorHAnsi"/>
          <w:w w:val="108"/>
          <w:lang w:val="en-US"/>
        </w:rPr>
        <w:t>billion</w:t>
      </w:r>
      <w:r w:rsidRPr="0075409A">
        <w:rPr>
          <w:rFonts w:cstheme="minorHAnsi"/>
          <w:w w:val="108"/>
          <w:lang w:val="en-US"/>
        </w:rPr>
        <w:t xml:space="preserve"> a year</w:t>
      </w:r>
      <w:r w:rsidR="0093634C" w:rsidRPr="0075409A">
        <w:rPr>
          <w:rFonts w:cstheme="minorHAnsi"/>
          <w:w w:val="108"/>
          <w:lang w:val="en-US"/>
        </w:rPr>
        <w:t xml:space="preserve">, which is likely to drop to $8 </w:t>
      </w:r>
      <w:r w:rsidR="006D6AAB" w:rsidRPr="0075409A">
        <w:rPr>
          <w:rFonts w:cstheme="minorHAnsi"/>
          <w:w w:val="108"/>
          <w:lang w:val="en-US"/>
        </w:rPr>
        <w:t>billion</w:t>
      </w:r>
      <w:r w:rsidR="00B537E5" w:rsidRPr="0075409A">
        <w:rPr>
          <w:rFonts w:cstheme="minorHAnsi"/>
          <w:w w:val="108"/>
          <w:lang w:val="en-US"/>
        </w:rPr>
        <w:t xml:space="preserve"> in </w:t>
      </w:r>
      <w:r w:rsidRPr="0075409A">
        <w:rPr>
          <w:rFonts w:cstheme="minorHAnsi"/>
          <w:w w:val="108"/>
          <w:lang w:val="en-US"/>
        </w:rPr>
        <w:t xml:space="preserve">the </w:t>
      </w:r>
      <w:r w:rsidR="00B537E5" w:rsidRPr="0075409A">
        <w:rPr>
          <w:rFonts w:cstheme="minorHAnsi"/>
          <w:w w:val="108"/>
          <w:lang w:val="en-US"/>
        </w:rPr>
        <w:t>year</w:t>
      </w:r>
      <w:r w:rsidRPr="0075409A">
        <w:rPr>
          <w:rFonts w:cstheme="minorHAnsi"/>
          <w:w w:val="108"/>
          <w:lang w:val="en-US"/>
        </w:rPr>
        <w:t>s</w:t>
      </w:r>
      <w:r w:rsidR="0093634C" w:rsidRPr="0075409A">
        <w:rPr>
          <w:rFonts w:cstheme="minorHAnsi"/>
          <w:w w:val="108"/>
          <w:lang w:val="en-US"/>
        </w:rPr>
        <w:t xml:space="preserve"> after 2014. This uncertainty is generally referred </w:t>
      </w:r>
      <w:r w:rsidRPr="0075409A">
        <w:rPr>
          <w:rFonts w:cstheme="minorHAnsi"/>
          <w:w w:val="108"/>
          <w:lang w:val="en-US"/>
        </w:rPr>
        <w:t xml:space="preserve">to </w:t>
      </w:r>
      <w:r w:rsidR="0093634C" w:rsidRPr="0075409A">
        <w:rPr>
          <w:rFonts w:cstheme="minorHAnsi"/>
          <w:w w:val="108"/>
          <w:lang w:val="en-US"/>
        </w:rPr>
        <w:t xml:space="preserve">as Post-2014 scenario. According to Mr. </w:t>
      </w:r>
      <w:proofErr w:type="spellStart"/>
      <w:r w:rsidR="0093634C" w:rsidRPr="0075409A">
        <w:rPr>
          <w:rFonts w:cstheme="minorHAnsi"/>
          <w:w w:val="108"/>
          <w:lang w:val="en-US"/>
        </w:rPr>
        <w:t>Qurban</w:t>
      </w:r>
      <w:proofErr w:type="spellEnd"/>
      <w:r w:rsidR="0093634C" w:rsidRPr="0075409A">
        <w:rPr>
          <w:rFonts w:cstheme="minorHAnsi"/>
          <w:w w:val="108"/>
          <w:lang w:val="en-US"/>
        </w:rPr>
        <w:t xml:space="preserve"> </w:t>
      </w:r>
      <w:proofErr w:type="spellStart"/>
      <w:r w:rsidR="0093634C" w:rsidRPr="0075409A">
        <w:rPr>
          <w:rFonts w:cstheme="minorHAnsi"/>
          <w:w w:val="108"/>
          <w:lang w:val="en-US"/>
        </w:rPr>
        <w:t>Haqjo</w:t>
      </w:r>
      <w:proofErr w:type="spellEnd"/>
      <w:r w:rsidR="0093634C" w:rsidRPr="0075409A">
        <w:rPr>
          <w:rFonts w:cstheme="minorHAnsi"/>
          <w:w w:val="108"/>
          <w:lang w:val="en-US"/>
        </w:rPr>
        <w:t>, the CEO of Afghan Chamber of Commerce and Industry</w:t>
      </w:r>
      <w:r w:rsidR="006D6AAB" w:rsidRPr="0075409A">
        <w:rPr>
          <w:rStyle w:val="FootnoteReference"/>
          <w:rFonts w:cstheme="minorHAnsi"/>
          <w:w w:val="108"/>
          <w:lang w:val="en-US"/>
        </w:rPr>
        <w:footnoteReference w:id="4"/>
      </w:r>
      <w:r w:rsidR="0093634C" w:rsidRPr="0075409A">
        <w:rPr>
          <w:rFonts w:cstheme="minorHAnsi"/>
          <w:w w:val="108"/>
          <w:lang w:val="en-US"/>
        </w:rPr>
        <w:t>, the Afghan economy is less likely to be impacted by forthcoming elections in 2014</w:t>
      </w:r>
      <w:r w:rsidR="00B537E5" w:rsidRPr="0075409A">
        <w:rPr>
          <w:rFonts w:cstheme="minorHAnsi"/>
          <w:w w:val="108"/>
          <w:lang w:val="en-US"/>
        </w:rPr>
        <w:t>,</w:t>
      </w:r>
      <w:r w:rsidR="0093634C" w:rsidRPr="0075409A">
        <w:rPr>
          <w:rFonts w:cstheme="minorHAnsi"/>
          <w:w w:val="108"/>
          <w:lang w:val="en-US"/>
        </w:rPr>
        <w:t xml:space="preserve"> and is more likely to be impacted by </w:t>
      </w:r>
      <w:r w:rsidRPr="0075409A">
        <w:rPr>
          <w:rFonts w:cstheme="minorHAnsi"/>
          <w:w w:val="108"/>
          <w:lang w:val="en-US"/>
        </w:rPr>
        <w:t xml:space="preserve">the </w:t>
      </w:r>
      <w:r w:rsidR="0093634C" w:rsidRPr="0075409A">
        <w:rPr>
          <w:rFonts w:cstheme="minorHAnsi"/>
          <w:w w:val="108"/>
          <w:lang w:val="en-US"/>
        </w:rPr>
        <w:t>pull</w:t>
      </w:r>
      <w:r w:rsidRPr="0075409A">
        <w:rPr>
          <w:rFonts w:cstheme="minorHAnsi"/>
          <w:w w:val="108"/>
          <w:lang w:val="en-US"/>
        </w:rPr>
        <w:t>-</w:t>
      </w:r>
      <w:r w:rsidR="0093634C" w:rsidRPr="0075409A">
        <w:rPr>
          <w:rFonts w:cstheme="minorHAnsi"/>
          <w:w w:val="108"/>
          <w:lang w:val="en-US"/>
        </w:rPr>
        <w:t xml:space="preserve">out of the foreign forces from Afghanistan. Apart from its impact on </w:t>
      </w:r>
      <w:r w:rsidRPr="0075409A">
        <w:rPr>
          <w:rFonts w:cstheme="minorHAnsi"/>
          <w:w w:val="108"/>
          <w:lang w:val="en-US"/>
        </w:rPr>
        <w:t xml:space="preserve">the </w:t>
      </w:r>
      <w:r w:rsidR="0093634C" w:rsidRPr="0075409A">
        <w:rPr>
          <w:rFonts w:cstheme="minorHAnsi"/>
          <w:w w:val="108"/>
          <w:lang w:val="en-US"/>
        </w:rPr>
        <w:t xml:space="preserve">inflow of foreign aid, </w:t>
      </w:r>
      <w:r w:rsidRPr="0075409A">
        <w:rPr>
          <w:rFonts w:cstheme="minorHAnsi"/>
          <w:w w:val="108"/>
          <w:lang w:val="en-US"/>
        </w:rPr>
        <w:t xml:space="preserve">this may </w:t>
      </w:r>
      <w:r w:rsidR="0093634C" w:rsidRPr="0075409A">
        <w:rPr>
          <w:rFonts w:cstheme="minorHAnsi"/>
          <w:w w:val="108"/>
          <w:lang w:val="en-US"/>
        </w:rPr>
        <w:t xml:space="preserve">also impact </w:t>
      </w:r>
      <w:r w:rsidRPr="0075409A">
        <w:rPr>
          <w:rFonts w:cstheme="minorHAnsi"/>
          <w:w w:val="108"/>
          <w:lang w:val="en-US"/>
        </w:rPr>
        <w:t xml:space="preserve">the </w:t>
      </w:r>
      <w:r w:rsidR="0093634C" w:rsidRPr="0075409A">
        <w:rPr>
          <w:rFonts w:cstheme="minorHAnsi"/>
          <w:w w:val="108"/>
          <w:lang w:val="en-US"/>
        </w:rPr>
        <w:t xml:space="preserve">employment </w:t>
      </w:r>
      <w:r w:rsidRPr="0075409A">
        <w:rPr>
          <w:rFonts w:cstheme="minorHAnsi"/>
          <w:w w:val="108"/>
          <w:lang w:val="en-US"/>
        </w:rPr>
        <w:t xml:space="preserve">of a large number of </w:t>
      </w:r>
      <w:r w:rsidR="0093634C" w:rsidRPr="0075409A">
        <w:rPr>
          <w:rFonts w:cstheme="minorHAnsi"/>
          <w:w w:val="108"/>
          <w:lang w:val="en-US"/>
        </w:rPr>
        <w:t xml:space="preserve">Afghans </w:t>
      </w:r>
      <w:r w:rsidRPr="0075409A">
        <w:rPr>
          <w:rFonts w:cstheme="minorHAnsi"/>
          <w:w w:val="108"/>
          <w:lang w:val="en-US"/>
        </w:rPr>
        <w:t xml:space="preserve">who </w:t>
      </w:r>
      <w:r w:rsidR="0093634C" w:rsidRPr="0075409A">
        <w:rPr>
          <w:rFonts w:cstheme="minorHAnsi"/>
          <w:w w:val="108"/>
          <w:lang w:val="en-US"/>
        </w:rPr>
        <w:t xml:space="preserve">are </w:t>
      </w:r>
      <w:r w:rsidRPr="0075409A">
        <w:rPr>
          <w:rFonts w:cstheme="minorHAnsi"/>
          <w:w w:val="108"/>
          <w:lang w:val="en-US"/>
        </w:rPr>
        <w:t xml:space="preserve">currently </w:t>
      </w:r>
      <w:r w:rsidR="0093634C" w:rsidRPr="0075409A">
        <w:rPr>
          <w:rFonts w:cstheme="minorHAnsi"/>
          <w:w w:val="108"/>
          <w:lang w:val="en-US"/>
        </w:rPr>
        <w:t>em</w:t>
      </w:r>
      <w:r w:rsidR="002A44C7" w:rsidRPr="0075409A">
        <w:rPr>
          <w:rFonts w:cstheme="minorHAnsi"/>
          <w:w w:val="108"/>
          <w:lang w:val="en-US"/>
        </w:rPr>
        <w:t xml:space="preserve">ployed by NGOs/Donor Agencies </w:t>
      </w:r>
      <w:r w:rsidRPr="0075409A">
        <w:rPr>
          <w:rFonts w:cstheme="minorHAnsi"/>
          <w:w w:val="108"/>
          <w:lang w:val="en-US"/>
        </w:rPr>
        <w:t>at jobs that are very well compensated</w:t>
      </w:r>
      <w:r w:rsidR="0093634C" w:rsidRPr="0075409A">
        <w:rPr>
          <w:rFonts w:cstheme="minorHAnsi"/>
          <w:w w:val="108"/>
          <w:lang w:val="en-US"/>
        </w:rPr>
        <w:t>.</w:t>
      </w:r>
      <w:r w:rsidR="00FF4B23" w:rsidRPr="0075409A">
        <w:rPr>
          <w:rFonts w:cstheme="minorHAnsi"/>
          <w:w w:val="108"/>
          <w:lang w:val="en-US"/>
        </w:rPr>
        <w:t xml:space="preserve"> </w:t>
      </w:r>
    </w:p>
    <w:p w:rsidR="00E34B95" w:rsidRPr="0075409A" w:rsidRDefault="00E34B95" w:rsidP="0075409A">
      <w:pPr>
        <w:spacing w:after="0" w:line="240" w:lineRule="auto"/>
        <w:jc w:val="both"/>
        <w:rPr>
          <w:rFonts w:cstheme="minorHAnsi"/>
          <w:w w:val="108"/>
          <w:lang w:val="en-US"/>
        </w:rPr>
      </w:pPr>
    </w:p>
    <w:p w:rsidR="00FF4B23" w:rsidRPr="0075409A" w:rsidRDefault="00E34B95" w:rsidP="0075409A">
      <w:pPr>
        <w:spacing w:after="0" w:line="240" w:lineRule="auto"/>
        <w:jc w:val="both"/>
        <w:rPr>
          <w:rFonts w:cstheme="minorHAnsi"/>
          <w:w w:val="108"/>
          <w:lang w:val="en-US"/>
        </w:rPr>
      </w:pPr>
      <w:r w:rsidRPr="0075409A">
        <w:rPr>
          <w:rFonts w:cstheme="minorHAnsi"/>
          <w:w w:val="108"/>
          <w:lang w:val="en-US"/>
        </w:rPr>
        <w:t>Furthermore, m</w:t>
      </w:r>
      <w:r w:rsidR="00FF4B23" w:rsidRPr="0075409A">
        <w:rPr>
          <w:rFonts w:cstheme="minorHAnsi"/>
          <w:w w:val="108"/>
          <w:lang w:val="en-US"/>
        </w:rPr>
        <w:t xml:space="preserve">ore than any country in the world the Afghan economy derives a high percentage of </w:t>
      </w:r>
      <w:r w:rsidRPr="0075409A">
        <w:rPr>
          <w:rFonts w:cstheme="minorHAnsi"/>
          <w:w w:val="108"/>
          <w:lang w:val="en-US"/>
        </w:rPr>
        <w:t xml:space="preserve">its </w:t>
      </w:r>
      <w:r w:rsidR="00FF4B23" w:rsidRPr="0075409A">
        <w:rPr>
          <w:rFonts w:cstheme="minorHAnsi"/>
          <w:w w:val="108"/>
          <w:lang w:val="en-US"/>
        </w:rPr>
        <w:t>inc</w:t>
      </w:r>
      <w:r w:rsidR="002A44C7" w:rsidRPr="0075409A">
        <w:rPr>
          <w:rFonts w:cstheme="minorHAnsi"/>
          <w:w w:val="108"/>
          <w:lang w:val="en-US"/>
        </w:rPr>
        <w:t>ome from the narcotics industry.</w:t>
      </w:r>
      <w:r w:rsidR="00FF4B23" w:rsidRPr="0075409A">
        <w:rPr>
          <w:rFonts w:cstheme="minorHAnsi"/>
          <w:w w:val="108"/>
          <w:lang w:val="en-US"/>
        </w:rPr>
        <w:t xml:space="preserve"> </w:t>
      </w:r>
      <w:r w:rsidR="00576040" w:rsidRPr="0075409A">
        <w:rPr>
          <w:rFonts w:cstheme="minorHAnsi"/>
          <w:w w:val="108"/>
          <w:lang w:val="en-US"/>
        </w:rPr>
        <w:t>I</w:t>
      </w:r>
      <w:r w:rsidR="00476BFB" w:rsidRPr="0075409A">
        <w:rPr>
          <w:rFonts w:cstheme="minorHAnsi"/>
          <w:w w:val="108"/>
          <w:lang w:val="en-US"/>
        </w:rPr>
        <w:t xml:space="preserve">n 2012 Afghanistan’s </w:t>
      </w:r>
      <w:r w:rsidR="00477555" w:rsidRPr="0075409A">
        <w:rPr>
          <w:rFonts w:cstheme="minorHAnsi"/>
          <w:w w:val="108"/>
          <w:lang w:val="en-US"/>
        </w:rPr>
        <w:t>opi</w:t>
      </w:r>
      <w:r w:rsidR="007F1119" w:rsidRPr="0075409A">
        <w:rPr>
          <w:rFonts w:cstheme="minorHAnsi"/>
          <w:w w:val="108"/>
          <w:lang w:val="en-US"/>
        </w:rPr>
        <w:t>um</w:t>
      </w:r>
      <w:r w:rsidR="00476BFB" w:rsidRPr="0075409A">
        <w:rPr>
          <w:rFonts w:cstheme="minorHAnsi"/>
          <w:w w:val="108"/>
          <w:lang w:val="en-US"/>
        </w:rPr>
        <w:t xml:space="preserve"> export was 10% of its licit GDP</w:t>
      </w:r>
      <w:r w:rsidR="00F0470A" w:rsidRPr="0075409A">
        <w:rPr>
          <w:rStyle w:val="FootnoteReference"/>
          <w:rFonts w:cstheme="minorHAnsi"/>
          <w:w w:val="108"/>
          <w:lang w:val="en-US"/>
        </w:rPr>
        <w:footnoteReference w:id="5"/>
      </w:r>
      <w:r w:rsidR="00FF4B23" w:rsidRPr="0075409A">
        <w:rPr>
          <w:rFonts w:cstheme="minorHAnsi"/>
          <w:w w:val="108"/>
          <w:lang w:val="en-US"/>
        </w:rPr>
        <w:t>. Although this is down from</w:t>
      </w:r>
      <w:r w:rsidR="00D46682" w:rsidRPr="0075409A">
        <w:rPr>
          <w:rFonts w:cstheme="minorHAnsi"/>
          <w:w w:val="108"/>
          <w:lang w:val="en-US"/>
        </w:rPr>
        <w:t xml:space="preserve"> </w:t>
      </w:r>
      <w:r w:rsidR="00141649" w:rsidRPr="0075409A">
        <w:rPr>
          <w:rFonts w:cstheme="minorHAnsi"/>
          <w:w w:val="108"/>
          <w:lang w:val="en-US"/>
        </w:rPr>
        <w:t>1</w:t>
      </w:r>
      <w:r w:rsidR="00477555" w:rsidRPr="0075409A">
        <w:rPr>
          <w:rFonts w:cstheme="minorHAnsi"/>
          <w:w w:val="108"/>
          <w:lang w:val="en-US"/>
        </w:rPr>
        <w:t>5</w:t>
      </w:r>
      <w:r w:rsidR="00D46682" w:rsidRPr="0075409A">
        <w:rPr>
          <w:rFonts w:cstheme="minorHAnsi"/>
          <w:w w:val="108"/>
          <w:lang w:val="en-US"/>
        </w:rPr>
        <w:t>%</w:t>
      </w:r>
      <w:r w:rsidR="00FF4B23" w:rsidRPr="0075409A">
        <w:rPr>
          <w:rFonts w:cstheme="minorHAnsi"/>
          <w:w w:val="108"/>
          <w:lang w:val="en-US"/>
        </w:rPr>
        <w:t xml:space="preserve"> in the previous year</w:t>
      </w:r>
      <w:r w:rsidR="00576040" w:rsidRPr="0075409A">
        <w:rPr>
          <w:rFonts w:cstheme="minorHAnsi"/>
          <w:w w:val="108"/>
          <w:lang w:val="en-US"/>
        </w:rPr>
        <w:t xml:space="preserve">, </w:t>
      </w:r>
      <w:r w:rsidRPr="0075409A">
        <w:rPr>
          <w:rFonts w:cstheme="minorHAnsi"/>
          <w:w w:val="108"/>
          <w:lang w:val="en-US"/>
        </w:rPr>
        <w:t xml:space="preserve">the narcotics traffic </w:t>
      </w:r>
      <w:r w:rsidR="002A44C7" w:rsidRPr="0075409A">
        <w:rPr>
          <w:rFonts w:cstheme="minorHAnsi"/>
          <w:w w:val="108"/>
          <w:lang w:val="en-US"/>
        </w:rPr>
        <w:t>continues</w:t>
      </w:r>
      <w:r w:rsidR="00FF4B23" w:rsidRPr="0075409A">
        <w:rPr>
          <w:rFonts w:cstheme="minorHAnsi"/>
          <w:w w:val="108"/>
          <w:lang w:val="en-US"/>
        </w:rPr>
        <w:t xml:space="preserve"> to be an issue, as any interruption to the opium trade without adequate recompense in </w:t>
      </w:r>
      <w:r w:rsidR="00D7173A" w:rsidRPr="0075409A">
        <w:rPr>
          <w:rFonts w:cstheme="minorHAnsi"/>
          <w:w w:val="108"/>
          <w:lang w:val="en-US"/>
        </w:rPr>
        <w:t>the</w:t>
      </w:r>
      <w:r w:rsidRPr="0075409A">
        <w:rPr>
          <w:rFonts w:cstheme="minorHAnsi"/>
          <w:w w:val="108"/>
          <w:lang w:val="en-US"/>
        </w:rPr>
        <w:t xml:space="preserve"> </w:t>
      </w:r>
      <w:r w:rsidR="00FF4B23" w:rsidRPr="0075409A">
        <w:rPr>
          <w:rFonts w:cstheme="minorHAnsi"/>
          <w:w w:val="108"/>
          <w:lang w:val="en-US"/>
        </w:rPr>
        <w:t>non-drug economy would be expected to have a dramatic effect on the domestic economy and security of Afghanistan.</w:t>
      </w:r>
      <w:r w:rsidR="00141649" w:rsidRPr="0075409A">
        <w:rPr>
          <w:rFonts w:cstheme="minorHAnsi"/>
          <w:w w:val="108"/>
          <w:lang w:val="en-US"/>
        </w:rPr>
        <w:t xml:space="preserve"> </w:t>
      </w:r>
    </w:p>
    <w:p w:rsidR="005D10C5" w:rsidRPr="0075409A" w:rsidRDefault="005D10C5" w:rsidP="0075409A">
      <w:pPr>
        <w:spacing w:after="0" w:line="240" w:lineRule="auto"/>
        <w:jc w:val="both"/>
        <w:rPr>
          <w:rFonts w:cstheme="minorHAnsi"/>
          <w:w w:val="108"/>
          <w:lang w:val="en-US"/>
        </w:rPr>
      </w:pPr>
    </w:p>
    <w:p w:rsidR="00FF4B23" w:rsidRPr="0075409A" w:rsidRDefault="00FF4B23" w:rsidP="0075409A">
      <w:pPr>
        <w:spacing w:after="0" w:line="240" w:lineRule="auto"/>
        <w:jc w:val="both"/>
        <w:rPr>
          <w:rFonts w:cstheme="minorHAnsi"/>
          <w:w w:val="108"/>
          <w:lang w:val="en-US"/>
        </w:rPr>
      </w:pPr>
      <w:r w:rsidRPr="0075409A">
        <w:rPr>
          <w:rFonts w:cstheme="minorHAnsi"/>
          <w:w w:val="108"/>
          <w:lang w:val="en-US"/>
        </w:rPr>
        <w:t xml:space="preserve">Afghanistan also has the youngest population in the world with an estimated </w:t>
      </w:r>
      <w:r w:rsidR="00ED4716" w:rsidRPr="0075409A">
        <w:rPr>
          <w:rFonts w:cstheme="minorHAnsi"/>
          <w:w w:val="108"/>
          <w:lang w:val="en-US"/>
        </w:rPr>
        <w:t xml:space="preserve">65% </w:t>
      </w:r>
      <w:r w:rsidR="00D7173A" w:rsidRPr="0075409A">
        <w:rPr>
          <w:rFonts w:cstheme="minorHAnsi"/>
          <w:w w:val="108"/>
          <w:lang w:val="en-US"/>
        </w:rPr>
        <w:t xml:space="preserve">being </w:t>
      </w:r>
      <w:r w:rsidR="00ED4716" w:rsidRPr="0075409A">
        <w:rPr>
          <w:rFonts w:cstheme="minorHAnsi"/>
          <w:w w:val="108"/>
          <w:lang w:val="en-US"/>
        </w:rPr>
        <w:t>under 24 years of age</w:t>
      </w:r>
      <w:r w:rsidR="00D7173A" w:rsidRPr="0075409A">
        <w:rPr>
          <w:rFonts w:cstheme="minorHAnsi"/>
          <w:w w:val="108"/>
          <w:lang w:val="en-US"/>
        </w:rPr>
        <w:t>.</w:t>
      </w:r>
      <w:r w:rsidR="00F80B07" w:rsidRPr="0075409A">
        <w:rPr>
          <w:rStyle w:val="FootnoteReference"/>
          <w:rFonts w:cstheme="minorHAnsi"/>
          <w:w w:val="108"/>
          <w:lang w:val="en-US"/>
        </w:rPr>
        <w:footnoteReference w:id="6"/>
      </w:r>
      <w:r w:rsidRPr="0075409A">
        <w:rPr>
          <w:rFonts w:cstheme="minorHAnsi"/>
          <w:w w:val="108"/>
          <w:lang w:val="en-US"/>
        </w:rPr>
        <w:t xml:space="preserve"> </w:t>
      </w:r>
      <w:r w:rsidR="00D7173A" w:rsidRPr="0075409A">
        <w:rPr>
          <w:rFonts w:cstheme="minorHAnsi"/>
          <w:w w:val="108"/>
          <w:lang w:val="en-US"/>
        </w:rPr>
        <w:t xml:space="preserve">The high unemployment rate </w:t>
      </w:r>
      <w:r w:rsidR="004A3B11" w:rsidRPr="0075409A">
        <w:rPr>
          <w:rFonts w:cstheme="minorHAnsi"/>
          <w:w w:val="108"/>
          <w:lang w:val="en-US"/>
        </w:rPr>
        <w:t>allows</w:t>
      </w:r>
      <w:r w:rsidR="00D7173A" w:rsidRPr="0075409A">
        <w:rPr>
          <w:rFonts w:cstheme="minorHAnsi"/>
          <w:w w:val="108"/>
          <w:lang w:val="en-US"/>
        </w:rPr>
        <w:t xml:space="preserve"> its </w:t>
      </w:r>
      <w:r w:rsidR="004A3B11" w:rsidRPr="0075409A">
        <w:rPr>
          <w:rFonts w:cstheme="minorHAnsi"/>
          <w:w w:val="108"/>
          <w:lang w:val="en-US"/>
        </w:rPr>
        <w:t>youth</w:t>
      </w:r>
      <w:r w:rsidR="00D7173A" w:rsidRPr="0075409A">
        <w:rPr>
          <w:rFonts w:cstheme="minorHAnsi"/>
          <w:w w:val="108"/>
          <w:lang w:val="en-US"/>
        </w:rPr>
        <w:t xml:space="preserve"> entering the workplace, regardless of education levels, with </w:t>
      </w:r>
      <w:r w:rsidRPr="0075409A">
        <w:rPr>
          <w:rFonts w:cstheme="minorHAnsi"/>
          <w:w w:val="108"/>
          <w:lang w:val="en-US"/>
        </w:rPr>
        <w:t xml:space="preserve">few </w:t>
      </w:r>
      <w:r w:rsidR="00D7173A" w:rsidRPr="0075409A">
        <w:rPr>
          <w:rFonts w:cstheme="minorHAnsi"/>
          <w:w w:val="108"/>
          <w:lang w:val="en-US"/>
        </w:rPr>
        <w:t xml:space="preserve">job </w:t>
      </w:r>
      <w:r w:rsidRPr="0075409A">
        <w:rPr>
          <w:rFonts w:cstheme="minorHAnsi"/>
          <w:w w:val="108"/>
          <w:lang w:val="en-US"/>
        </w:rPr>
        <w:t>options</w:t>
      </w:r>
      <w:r w:rsidR="00D7173A" w:rsidRPr="0075409A">
        <w:rPr>
          <w:rFonts w:cstheme="minorHAnsi"/>
          <w:w w:val="108"/>
          <w:lang w:val="en-US"/>
        </w:rPr>
        <w:t xml:space="preserve">. </w:t>
      </w:r>
      <w:r w:rsidRPr="0075409A">
        <w:rPr>
          <w:rFonts w:cstheme="minorHAnsi"/>
          <w:w w:val="108"/>
          <w:lang w:val="en-US"/>
        </w:rPr>
        <w:t>The struggling school system is recovering from years of neglect</w:t>
      </w:r>
      <w:r w:rsidR="004F1A96" w:rsidRPr="0075409A">
        <w:rPr>
          <w:rFonts w:cstheme="minorHAnsi"/>
          <w:w w:val="108"/>
          <w:lang w:val="en-US"/>
        </w:rPr>
        <w:t>,</w:t>
      </w:r>
      <w:r w:rsidRPr="0075409A">
        <w:rPr>
          <w:rFonts w:cstheme="minorHAnsi"/>
          <w:w w:val="108"/>
          <w:lang w:val="en-US"/>
        </w:rPr>
        <w:t xml:space="preserve"> leaving Afghanistan with </w:t>
      </w:r>
      <w:r w:rsidR="00D7173A" w:rsidRPr="0075409A">
        <w:rPr>
          <w:rFonts w:cstheme="minorHAnsi"/>
          <w:w w:val="108"/>
          <w:lang w:val="en-US"/>
        </w:rPr>
        <w:t xml:space="preserve">a low overall literacy level, and </w:t>
      </w:r>
      <w:r w:rsidRPr="0075409A">
        <w:rPr>
          <w:rFonts w:cstheme="minorHAnsi"/>
          <w:w w:val="108"/>
          <w:lang w:val="en-US"/>
        </w:rPr>
        <w:t>the highest rate of female illiteracy in the world.</w:t>
      </w:r>
      <w:r w:rsidR="00D7173A" w:rsidRPr="0075409A">
        <w:rPr>
          <w:rStyle w:val="FootnoteReference"/>
          <w:rFonts w:cstheme="minorHAnsi"/>
          <w:w w:val="108"/>
          <w:lang w:val="en-US"/>
        </w:rPr>
        <w:footnoteReference w:id="7"/>
      </w:r>
    </w:p>
    <w:p w:rsidR="005D10C5" w:rsidRPr="0075409A" w:rsidRDefault="005D10C5" w:rsidP="0075409A">
      <w:pPr>
        <w:spacing w:after="0" w:line="240" w:lineRule="auto"/>
        <w:jc w:val="both"/>
        <w:rPr>
          <w:rFonts w:cstheme="minorHAnsi"/>
          <w:w w:val="108"/>
          <w:lang w:val="en-US"/>
        </w:rPr>
      </w:pPr>
    </w:p>
    <w:p w:rsidR="00FF4B23" w:rsidRPr="0075409A" w:rsidRDefault="00F80B07" w:rsidP="0075409A">
      <w:pPr>
        <w:spacing w:after="0" w:line="240" w:lineRule="auto"/>
        <w:jc w:val="both"/>
        <w:rPr>
          <w:rFonts w:cstheme="minorHAnsi"/>
          <w:w w:val="108"/>
          <w:lang w:val="en-US"/>
        </w:rPr>
      </w:pPr>
      <w:r w:rsidRPr="0075409A">
        <w:rPr>
          <w:rFonts w:cstheme="minorHAnsi"/>
          <w:w w:val="108"/>
          <w:lang w:val="en-US"/>
        </w:rPr>
        <w:t xml:space="preserve">Debt also continues to be a burden for many Afghans, with a large percentage of Afghans' expenditures exceeding their income year to year. </w:t>
      </w:r>
      <w:r w:rsidR="004F1A96" w:rsidRPr="0075409A">
        <w:rPr>
          <w:rFonts w:cstheme="minorHAnsi"/>
          <w:w w:val="108"/>
          <w:lang w:val="en-US"/>
        </w:rPr>
        <w:t>T</w:t>
      </w:r>
      <w:r w:rsidRPr="0075409A">
        <w:rPr>
          <w:rFonts w:cstheme="minorHAnsi"/>
          <w:w w:val="108"/>
          <w:lang w:val="en-US"/>
        </w:rPr>
        <w:t xml:space="preserve">his indebtedness </w:t>
      </w:r>
      <w:r w:rsidR="00B537E5" w:rsidRPr="0075409A">
        <w:rPr>
          <w:rFonts w:cstheme="minorHAnsi"/>
          <w:w w:val="108"/>
          <w:lang w:val="en-US"/>
        </w:rPr>
        <w:t>is</w:t>
      </w:r>
      <w:r w:rsidR="004F1A96" w:rsidRPr="0075409A">
        <w:rPr>
          <w:rFonts w:cstheme="minorHAnsi"/>
          <w:w w:val="108"/>
          <w:lang w:val="en-US"/>
        </w:rPr>
        <w:t xml:space="preserve"> mainly due to</w:t>
      </w:r>
      <w:r w:rsidRPr="0075409A">
        <w:rPr>
          <w:rFonts w:cstheme="minorHAnsi"/>
          <w:w w:val="108"/>
          <w:lang w:val="en-US"/>
        </w:rPr>
        <w:t xml:space="preserve"> one-time expenses such as marriages or other ceremonies, </w:t>
      </w:r>
      <w:r w:rsidR="00D7173A" w:rsidRPr="0075409A">
        <w:rPr>
          <w:rFonts w:cstheme="minorHAnsi"/>
          <w:w w:val="108"/>
          <w:lang w:val="en-US"/>
        </w:rPr>
        <w:t>but also</w:t>
      </w:r>
      <w:r w:rsidRPr="0075409A">
        <w:rPr>
          <w:rFonts w:cstheme="minorHAnsi"/>
          <w:w w:val="108"/>
          <w:lang w:val="en-US"/>
        </w:rPr>
        <w:t xml:space="preserve"> debt </w:t>
      </w:r>
      <w:r w:rsidR="00D7173A" w:rsidRPr="0075409A">
        <w:rPr>
          <w:rFonts w:cstheme="minorHAnsi"/>
          <w:w w:val="108"/>
          <w:lang w:val="en-US"/>
        </w:rPr>
        <w:t xml:space="preserve">incurred </w:t>
      </w:r>
      <w:r w:rsidRPr="0075409A">
        <w:rPr>
          <w:rFonts w:cstheme="minorHAnsi"/>
          <w:w w:val="108"/>
          <w:lang w:val="en-US"/>
        </w:rPr>
        <w:t xml:space="preserve">for household consumption or healthcare. While the median debt burden varies from city to city, Kabul, where the situation is most grave, has a median level of indebtedness of 18,400 Afghanis ($368 USD) according to an AREU study published in 2006. This indebtedness is largely owed to relatives, </w:t>
      </w:r>
      <w:r w:rsidR="0075409A" w:rsidRPr="0075409A">
        <w:rPr>
          <w:rFonts w:cstheme="minorHAnsi"/>
          <w:w w:val="108"/>
          <w:lang w:val="en-US"/>
        </w:rPr>
        <w:t>neighbors</w:t>
      </w:r>
      <w:r w:rsidRPr="0075409A">
        <w:rPr>
          <w:rFonts w:cstheme="minorHAnsi"/>
          <w:w w:val="108"/>
          <w:lang w:val="en-US"/>
        </w:rPr>
        <w:t xml:space="preserve"> and shopkeepers</w:t>
      </w:r>
      <w:r w:rsidR="00D7173A" w:rsidRPr="0075409A">
        <w:rPr>
          <w:rFonts w:cstheme="minorHAnsi"/>
          <w:w w:val="108"/>
          <w:lang w:val="en-US"/>
        </w:rPr>
        <w:t xml:space="preserve">, and </w:t>
      </w:r>
      <w:r w:rsidRPr="0075409A">
        <w:rPr>
          <w:rFonts w:cstheme="minorHAnsi"/>
          <w:w w:val="108"/>
          <w:lang w:val="en-US"/>
        </w:rPr>
        <w:t xml:space="preserve">rarely to the formal sector. Nearly 18% of respondents in </w:t>
      </w:r>
      <w:r w:rsidR="004F1A96" w:rsidRPr="0075409A">
        <w:rPr>
          <w:rFonts w:cstheme="minorHAnsi"/>
          <w:w w:val="108"/>
          <w:lang w:val="en-US"/>
        </w:rPr>
        <w:t>the</w:t>
      </w:r>
      <w:r w:rsidRPr="0075409A">
        <w:rPr>
          <w:rFonts w:cstheme="minorHAnsi"/>
          <w:w w:val="108"/>
          <w:lang w:val="en-US"/>
        </w:rPr>
        <w:t xml:space="preserve"> </w:t>
      </w:r>
      <w:r w:rsidR="00D7173A" w:rsidRPr="0075409A">
        <w:rPr>
          <w:rFonts w:cstheme="minorHAnsi"/>
          <w:w w:val="108"/>
          <w:lang w:val="en-US"/>
        </w:rPr>
        <w:lastRenderedPageBreak/>
        <w:t xml:space="preserve">AREU </w:t>
      </w:r>
      <w:r w:rsidRPr="0075409A">
        <w:rPr>
          <w:rFonts w:cstheme="minorHAnsi"/>
          <w:w w:val="108"/>
          <w:lang w:val="en-US"/>
        </w:rPr>
        <w:t>survey indicate</w:t>
      </w:r>
      <w:r w:rsidR="00D7173A" w:rsidRPr="0075409A">
        <w:rPr>
          <w:rFonts w:cstheme="minorHAnsi"/>
          <w:w w:val="108"/>
          <w:lang w:val="en-US"/>
        </w:rPr>
        <w:t>d</w:t>
      </w:r>
      <w:r w:rsidRPr="0075409A">
        <w:rPr>
          <w:rFonts w:cstheme="minorHAnsi"/>
          <w:w w:val="108"/>
          <w:lang w:val="en-US"/>
        </w:rPr>
        <w:t xml:space="preserve"> that the debt was incurred for housing, although this again varied from city to city.</w:t>
      </w:r>
    </w:p>
    <w:p w:rsidR="001E7C97" w:rsidRPr="0075409A" w:rsidRDefault="001E7C97" w:rsidP="0075409A">
      <w:pPr>
        <w:spacing w:after="0" w:line="240" w:lineRule="auto"/>
        <w:rPr>
          <w:lang w:val="en-US"/>
        </w:rPr>
      </w:pPr>
    </w:p>
    <w:p w:rsidR="00D7173A" w:rsidRPr="0075409A" w:rsidRDefault="00D7173A" w:rsidP="0075409A">
      <w:pPr>
        <w:spacing w:after="0" w:line="240" w:lineRule="auto"/>
        <w:rPr>
          <w:lang w:val="en-US"/>
        </w:rPr>
      </w:pPr>
    </w:p>
    <w:p w:rsidR="00943F9E" w:rsidRPr="0075409A" w:rsidRDefault="00A723C2" w:rsidP="0075409A">
      <w:pPr>
        <w:pStyle w:val="Heading1"/>
        <w:keepLines/>
        <w:numPr>
          <w:ilvl w:val="0"/>
          <w:numId w:val="49"/>
        </w:numPr>
        <w:spacing w:before="0" w:after="0"/>
        <w:rPr>
          <w:rFonts w:asciiTheme="minorHAnsi" w:eastAsiaTheme="majorEastAsia" w:hAnsiTheme="minorHAnsi" w:cstheme="majorBidi"/>
          <w:bCs/>
          <w:color w:val="002060"/>
          <w:kern w:val="0"/>
          <w:sz w:val="22"/>
          <w:szCs w:val="22"/>
        </w:rPr>
      </w:pPr>
      <w:bookmarkStart w:id="35" w:name="_Toc364699644"/>
      <w:r w:rsidRPr="0075409A">
        <w:rPr>
          <w:rFonts w:asciiTheme="minorHAnsi" w:eastAsiaTheme="majorEastAsia" w:hAnsiTheme="minorHAnsi" w:cstheme="majorBidi"/>
          <w:bCs/>
          <w:color w:val="002060"/>
          <w:kern w:val="0"/>
          <w:sz w:val="22"/>
          <w:szCs w:val="22"/>
        </w:rPr>
        <w:t>FINANCIAL AND BANKING SECTORS</w:t>
      </w:r>
      <w:bookmarkEnd w:id="35"/>
    </w:p>
    <w:p w:rsidR="00C260B9" w:rsidRPr="0075409A" w:rsidRDefault="00C260B9" w:rsidP="0075409A">
      <w:pPr>
        <w:spacing w:after="0" w:line="240" w:lineRule="auto"/>
        <w:jc w:val="both"/>
        <w:rPr>
          <w:rFonts w:cstheme="minorHAnsi"/>
          <w:w w:val="108"/>
          <w:lang w:val="en-US"/>
        </w:rPr>
      </w:pPr>
    </w:p>
    <w:p w:rsidR="004A3B11" w:rsidRPr="0075409A" w:rsidRDefault="004A3B11" w:rsidP="0075409A">
      <w:pPr>
        <w:pStyle w:val="Heading2"/>
        <w:numPr>
          <w:ilvl w:val="1"/>
          <w:numId w:val="49"/>
        </w:numPr>
        <w:spacing w:before="0" w:after="0"/>
        <w:ind w:left="720" w:hanging="540"/>
        <w:rPr>
          <w:rFonts w:asciiTheme="minorHAnsi" w:hAnsiTheme="minorHAnsi" w:cstheme="minorHAnsi"/>
          <w:i/>
          <w:iCs/>
          <w:color w:val="002060"/>
          <w:w w:val="106"/>
          <w:sz w:val="22"/>
          <w:szCs w:val="22"/>
        </w:rPr>
      </w:pPr>
      <w:bookmarkStart w:id="36" w:name="_Toc364699645"/>
      <w:r w:rsidRPr="0075409A">
        <w:rPr>
          <w:rFonts w:asciiTheme="minorHAnsi" w:eastAsiaTheme="majorEastAsia" w:hAnsiTheme="minorHAnsi"/>
          <w:color w:val="002060"/>
          <w:sz w:val="22"/>
          <w:szCs w:val="22"/>
        </w:rPr>
        <w:t>Background</w:t>
      </w:r>
      <w:bookmarkEnd w:id="36"/>
    </w:p>
    <w:p w:rsidR="004A3B11" w:rsidRPr="0075409A" w:rsidRDefault="004A3B11" w:rsidP="0075409A">
      <w:pPr>
        <w:spacing w:after="0" w:line="240" w:lineRule="auto"/>
        <w:jc w:val="both"/>
        <w:rPr>
          <w:rFonts w:cstheme="minorHAnsi"/>
          <w:w w:val="108"/>
          <w:lang w:val="en-US"/>
        </w:rPr>
      </w:pPr>
    </w:p>
    <w:p w:rsidR="004E38E5" w:rsidRPr="0075409A" w:rsidRDefault="00BE4483" w:rsidP="0075409A">
      <w:pPr>
        <w:spacing w:after="0" w:line="240" w:lineRule="auto"/>
        <w:jc w:val="both"/>
        <w:rPr>
          <w:rFonts w:cstheme="minorHAnsi"/>
          <w:w w:val="108"/>
          <w:lang w:val="en-US"/>
        </w:rPr>
      </w:pPr>
      <w:r w:rsidRPr="0075409A">
        <w:rPr>
          <w:rFonts w:cstheme="minorHAnsi"/>
          <w:w w:val="108"/>
          <w:lang w:val="en-US"/>
        </w:rPr>
        <w:t>The financial sector in Afghanistan has experienced considerable growth since 2004; however, long-term housing finance has remained limited for various reasons.  The banks’ lending ability for housing finance</w:t>
      </w:r>
      <w:r w:rsidR="00B537E5" w:rsidRPr="0075409A">
        <w:rPr>
          <w:rFonts w:cstheme="minorHAnsi"/>
          <w:w w:val="108"/>
          <w:lang w:val="en-US"/>
        </w:rPr>
        <w:t>, though very limited,</w:t>
      </w:r>
      <w:r w:rsidRPr="0075409A">
        <w:rPr>
          <w:rFonts w:cstheme="minorHAnsi"/>
          <w:w w:val="108"/>
          <w:lang w:val="en-US"/>
        </w:rPr>
        <w:t xml:space="preserve"> is restricted to short tenors of 2-3 years.  While the banks have excess liquidity, the tenor of their liability book does not </w:t>
      </w:r>
      <w:r w:rsidR="00B537E5" w:rsidRPr="0075409A">
        <w:rPr>
          <w:rFonts w:cstheme="minorHAnsi"/>
          <w:w w:val="108"/>
          <w:lang w:val="en-US"/>
        </w:rPr>
        <w:t>permit creating long-tenor asset book</w:t>
      </w:r>
      <w:r w:rsidR="007A73F5" w:rsidRPr="0075409A">
        <w:rPr>
          <w:rFonts w:cstheme="minorHAnsi"/>
          <w:w w:val="108"/>
          <w:lang w:val="en-US"/>
        </w:rPr>
        <w:t>s</w:t>
      </w:r>
      <w:r w:rsidRPr="0075409A">
        <w:rPr>
          <w:rFonts w:cstheme="minorHAnsi"/>
          <w:w w:val="108"/>
          <w:lang w:val="en-US"/>
        </w:rPr>
        <w:t>. The financial system has timidly experimented with traditional and Is</w:t>
      </w:r>
      <w:r w:rsidR="002212EB" w:rsidRPr="0075409A">
        <w:rPr>
          <w:rFonts w:cstheme="minorHAnsi"/>
          <w:w w:val="108"/>
          <w:lang w:val="en-US"/>
        </w:rPr>
        <w:t xml:space="preserve">lamic housing finance </w:t>
      </w:r>
      <w:r w:rsidR="00DB5EFF" w:rsidRPr="0075409A">
        <w:rPr>
          <w:rFonts w:cstheme="minorHAnsi"/>
          <w:w w:val="108"/>
          <w:lang w:val="en-US"/>
        </w:rPr>
        <w:t xml:space="preserve">products </w:t>
      </w:r>
      <w:r w:rsidRPr="0075409A">
        <w:rPr>
          <w:rFonts w:cstheme="minorHAnsi"/>
          <w:w w:val="108"/>
          <w:lang w:val="en-US"/>
        </w:rPr>
        <w:t>as well as developer finance</w:t>
      </w:r>
      <w:r w:rsidR="00DB5EFF" w:rsidRPr="0075409A">
        <w:rPr>
          <w:rFonts w:cstheme="minorHAnsi"/>
          <w:w w:val="108"/>
          <w:lang w:val="en-US"/>
        </w:rPr>
        <w:t xml:space="preserve"> schemes</w:t>
      </w:r>
      <w:r w:rsidRPr="0075409A">
        <w:rPr>
          <w:rFonts w:cstheme="minorHAnsi"/>
          <w:w w:val="108"/>
          <w:lang w:val="en-US"/>
        </w:rPr>
        <w:t>.</w:t>
      </w:r>
    </w:p>
    <w:p w:rsidR="004A3B11" w:rsidRPr="0075409A" w:rsidRDefault="004A3B11" w:rsidP="0075409A">
      <w:pPr>
        <w:spacing w:after="0" w:line="240" w:lineRule="auto"/>
        <w:jc w:val="both"/>
        <w:rPr>
          <w:rFonts w:cstheme="minorHAnsi"/>
          <w:w w:val="108"/>
          <w:lang w:val="en-US"/>
        </w:rPr>
      </w:pPr>
    </w:p>
    <w:p w:rsidR="007537DB" w:rsidRPr="0075409A" w:rsidRDefault="0057468E" w:rsidP="0075409A">
      <w:pPr>
        <w:spacing w:after="0" w:line="240" w:lineRule="auto"/>
        <w:jc w:val="both"/>
        <w:rPr>
          <w:rFonts w:cstheme="minorHAnsi"/>
          <w:w w:val="108"/>
          <w:lang w:val="en-US"/>
        </w:rPr>
      </w:pPr>
      <w:r w:rsidRPr="0075409A">
        <w:rPr>
          <w:rFonts w:cstheme="minorHAnsi"/>
          <w:w w:val="108"/>
          <w:lang w:val="en-US"/>
        </w:rPr>
        <w:t>There are</w:t>
      </w:r>
      <w:r w:rsidR="00213CD9" w:rsidRPr="0075409A">
        <w:rPr>
          <w:rFonts w:cstheme="minorHAnsi"/>
          <w:w w:val="108"/>
          <w:lang w:val="en-US"/>
        </w:rPr>
        <w:t xml:space="preserve"> 14 private and </w:t>
      </w:r>
      <w:r w:rsidR="002C5519" w:rsidRPr="0075409A">
        <w:rPr>
          <w:rFonts w:cstheme="minorHAnsi"/>
          <w:w w:val="108"/>
          <w:lang w:val="en-US"/>
        </w:rPr>
        <w:t>2 state</w:t>
      </w:r>
      <w:r w:rsidR="00D42C72" w:rsidRPr="0075409A">
        <w:rPr>
          <w:rFonts w:cstheme="minorHAnsi"/>
          <w:w w:val="108"/>
          <w:lang w:val="en-US"/>
        </w:rPr>
        <w:t>-</w:t>
      </w:r>
      <w:r w:rsidR="002C2D3A" w:rsidRPr="0075409A">
        <w:rPr>
          <w:rFonts w:cstheme="minorHAnsi"/>
          <w:w w:val="108"/>
          <w:lang w:val="en-US"/>
        </w:rPr>
        <w:t>owned</w:t>
      </w:r>
      <w:r w:rsidR="00D42C72" w:rsidRPr="0075409A">
        <w:rPr>
          <w:rFonts w:cstheme="minorHAnsi"/>
          <w:w w:val="108"/>
          <w:lang w:val="en-US"/>
        </w:rPr>
        <w:t xml:space="preserve"> licensed commercial banks operating in Afghanistan. The banks are concentrated mostly in Kabul</w:t>
      </w:r>
      <w:r w:rsidR="002C2D3A" w:rsidRPr="0075409A">
        <w:rPr>
          <w:rFonts w:cstheme="minorHAnsi"/>
          <w:w w:val="108"/>
          <w:lang w:val="en-US"/>
        </w:rPr>
        <w:t xml:space="preserve"> </w:t>
      </w:r>
      <w:r w:rsidR="00D42C72" w:rsidRPr="0075409A">
        <w:rPr>
          <w:rFonts w:cstheme="minorHAnsi"/>
          <w:w w:val="108"/>
          <w:lang w:val="en-US"/>
        </w:rPr>
        <w:t>and provide services primarily to international donors</w:t>
      </w:r>
      <w:r w:rsidR="007537DB" w:rsidRPr="0075409A">
        <w:rPr>
          <w:rFonts w:cstheme="minorHAnsi"/>
          <w:w w:val="108"/>
          <w:lang w:val="en-US"/>
        </w:rPr>
        <w:t>, large</w:t>
      </w:r>
      <w:r w:rsidR="002C2D3A" w:rsidRPr="0075409A">
        <w:rPr>
          <w:rFonts w:cstheme="minorHAnsi"/>
          <w:w w:val="108"/>
          <w:lang w:val="en-US"/>
        </w:rPr>
        <w:t xml:space="preserve"> business</w:t>
      </w:r>
      <w:r w:rsidR="00DB5EFF" w:rsidRPr="0075409A">
        <w:rPr>
          <w:rFonts w:cstheme="minorHAnsi"/>
          <w:w w:val="108"/>
          <w:lang w:val="en-US"/>
        </w:rPr>
        <w:t>es</w:t>
      </w:r>
      <w:r w:rsidR="002C2D3A" w:rsidRPr="0075409A">
        <w:rPr>
          <w:rFonts w:cstheme="minorHAnsi"/>
          <w:w w:val="108"/>
          <w:lang w:val="en-US"/>
        </w:rPr>
        <w:t xml:space="preserve"> mostly for trade finance, foreign NGOs, and </w:t>
      </w:r>
      <w:r w:rsidR="00DB5EFF" w:rsidRPr="0075409A">
        <w:rPr>
          <w:rFonts w:cstheme="minorHAnsi"/>
          <w:w w:val="108"/>
          <w:lang w:val="en-US"/>
        </w:rPr>
        <w:t xml:space="preserve">following </w:t>
      </w:r>
      <w:r w:rsidR="002C2D3A" w:rsidRPr="0075409A">
        <w:rPr>
          <w:rFonts w:cstheme="minorHAnsi"/>
          <w:w w:val="108"/>
          <w:lang w:val="en-US"/>
        </w:rPr>
        <w:t xml:space="preserve">a recent trend </w:t>
      </w:r>
      <w:r w:rsidR="00DB5EFF" w:rsidRPr="0075409A">
        <w:rPr>
          <w:rFonts w:cstheme="minorHAnsi"/>
          <w:w w:val="108"/>
          <w:lang w:val="en-US"/>
        </w:rPr>
        <w:t xml:space="preserve">for </w:t>
      </w:r>
      <w:r w:rsidR="002C2D3A" w:rsidRPr="0075409A">
        <w:rPr>
          <w:rFonts w:cstheme="minorHAnsi"/>
          <w:w w:val="108"/>
          <w:lang w:val="en-US"/>
        </w:rPr>
        <w:t>funding commercial real estate.</w:t>
      </w:r>
      <w:r w:rsidR="007537DB" w:rsidRPr="0075409A">
        <w:rPr>
          <w:rFonts w:cstheme="minorHAnsi"/>
          <w:w w:val="108"/>
          <w:lang w:val="en-US"/>
        </w:rPr>
        <w:t xml:space="preserve">  In</w:t>
      </w:r>
      <w:r w:rsidR="00B54EB0" w:rsidRPr="0075409A">
        <w:rPr>
          <w:rFonts w:cstheme="minorHAnsi"/>
          <w:w w:val="108"/>
          <w:lang w:val="en-US"/>
        </w:rPr>
        <w:t xml:space="preserve"> </w:t>
      </w:r>
      <w:r w:rsidR="007537DB" w:rsidRPr="0075409A">
        <w:rPr>
          <w:rFonts w:cstheme="minorHAnsi"/>
          <w:w w:val="108"/>
          <w:lang w:val="en-US"/>
        </w:rPr>
        <w:t xml:space="preserve">spite of this large banking sector, only 5% of the population </w:t>
      </w:r>
      <w:r w:rsidR="00DB5EFF" w:rsidRPr="0075409A">
        <w:rPr>
          <w:rFonts w:cstheme="minorHAnsi"/>
          <w:w w:val="108"/>
          <w:lang w:val="en-US"/>
        </w:rPr>
        <w:t xml:space="preserve">uses formal </w:t>
      </w:r>
      <w:r w:rsidR="007537DB" w:rsidRPr="0075409A">
        <w:rPr>
          <w:rFonts w:cstheme="minorHAnsi"/>
          <w:w w:val="108"/>
          <w:lang w:val="en-US"/>
        </w:rPr>
        <w:t xml:space="preserve">banking services, primarily </w:t>
      </w:r>
      <w:r w:rsidR="00DB5EFF" w:rsidRPr="0075409A">
        <w:rPr>
          <w:rFonts w:cstheme="minorHAnsi"/>
          <w:w w:val="108"/>
          <w:lang w:val="en-US"/>
        </w:rPr>
        <w:t xml:space="preserve">because of </w:t>
      </w:r>
      <w:r w:rsidR="007537DB" w:rsidRPr="0075409A">
        <w:rPr>
          <w:rFonts w:cstheme="minorHAnsi"/>
          <w:w w:val="108"/>
          <w:lang w:val="en-US"/>
        </w:rPr>
        <w:t>faith considerations</w:t>
      </w:r>
      <w:r w:rsidR="00DB5EFF" w:rsidRPr="0075409A">
        <w:rPr>
          <w:rFonts w:cstheme="minorHAnsi"/>
          <w:w w:val="108"/>
          <w:lang w:val="en-US"/>
        </w:rPr>
        <w:t xml:space="preserve"> and </w:t>
      </w:r>
      <w:r w:rsidR="007537DB" w:rsidRPr="0075409A">
        <w:rPr>
          <w:rFonts w:cstheme="minorHAnsi"/>
          <w:w w:val="108"/>
          <w:lang w:val="en-US"/>
        </w:rPr>
        <w:t xml:space="preserve">the absence of Islamic banking. </w:t>
      </w:r>
      <w:r w:rsidR="00BE4483" w:rsidRPr="0075409A">
        <w:rPr>
          <w:rFonts w:cstheme="minorHAnsi"/>
          <w:w w:val="108"/>
          <w:lang w:val="en-US"/>
        </w:rPr>
        <w:t xml:space="preserve">The vast majority of the population, which is mainly in the low income category, relies on informal sources of finance like friends, relatives, and moneylenders, as is prevalent in over 85% of economic activity in Afghanistan.  </w:t>
      </w:r>
      <w:r w:rsidR="007537DB" w:rsidRPr="0075409A">
        <w:rPr>
          <w:rFonts w:cstheme="minorHAnsi"/>
          <w:w w:val="108"/>
          <w:lang w:val="en-US"/>
        </w:rPr>
        <w:t xml:space="preserve">The microfinance sector is largely funded by </w:t>
      </w:r>
      <w:r w:rsidR="00DB5EFF" w:rsidRPr="0075409A">
        <w:rPr>
          <w:rFonts w:cstheme="minorHAnsi"/>
          <w:w w:val="108"/>
          <w:lang w:val="en-US"/>
        </w:rPr>
        <w:t xml:space="preserve">the </w:t>
      </w:r>
      <w:r w:rsidR="007537DB" w:rsidRPr="0075409A">
        <w:rPr>
          <w:rFonts w:cstheme="minorHAnsi"/>
          <w:w w:val="108"/>
          <w:lang w:val="en-US"/>
        </w:rPr>
        <w:t xml:space="preserve">Microfinance Investment Support Facility for </w:t>
      </w:r>
      <w:r w:rsidR="002212EB" w:rsidRPr="0075409A">
        <w:rPr>
          <w:rFonts w:cstheme="minorHAnsi"/>
          <w:w w:val="108"/>
          <w:lang w:val="en-US"/>
        </w:rPr>
        <w:t>Afghanistan</w:t>
      </w:r>
      <w:r w:rsidR="00DB5EFF" w:rsidRPr="0075409A">
        <w:rPr>
          <w:rFonts w:cstheme="minorHAnsi"/>
          <w:w w:val="108"/>
          <w:lang w:val="en-US"/>
        </w:rPr>
        <w:t xml:space="preserve"> (</w:t>
      </w:r>
      <w:r w:rsidR="002212EB" w:rsidRPr="0075409A">
        <w:rPr>
          <w:rFonts w:cstheme="minorHAnsi"/>
          <w:w w:val="108"/>
          <w:lang w:val="en-US"/>
        </w:rPr>
        <w:t>MISFA</w:t>
      </w:r>
      <w:r w:rsidR="00DB5EFF" w:rsidRPr="0075409A">
        <w:rPr>
          <w:rFonts w:cstheme="minorHAnsi"/>
          <w:w w:val="108"/>
          <w:lang w:val="en-US"/>
        </w:rPr>
        <w:t>)</w:t>
      </w:r>
      <w:r w:rsidR="002212EB" w:rsidRPr="0075409A">
        <w:rPr>
          <w:rFonts w:cstheme="minorHAnsi"/>
          <w:w w:val="108"/>
          <w:lang w:val="en-US"/>
        </w:rPr>
        <w:t>. MISFA now supports</w:t>
      </w:r>
      <w:r w:rsidR="007537DB" w:rsidRPr="0075409A">
        <w:rPr>
          <w:rFonts w:cstheme="minorHAnsi"/>
          <w:w w:val="108"/>
          <w:lang w:val="en-US"/>
        </w:rPr>
        <w:t xml:space="preserve"> 15 microfinance institutions, operating in 23 provinces and 111</w:t>
      </w:r>
      <w:r w:rsidR="00B54EB0" w:rsidRPr="0075409A">
        <w:rPr>
          <w:rFonts w:cstheme="minorHAnsi"/>
          <w:w w:val="108"/>
          <w:lang w:val="en-US"/>
        </w:rPr>
        <w:t xml:space="preserve"> districts</w:t>
      </w:r>
      <w:r w:rsidR="007537DB" w:rsidRPr="0075409A">
        <w:rPr>
          <w:rFonts w:cstheme="minorHAnsi"/>
          <w:w w:val="108"/>
          <w:lang w:val="en-US"/>
        </w:rPr>
        <w:t xml:space="preserve">. </w:t>
      </w:r>
    </w:p>
    <w:p w:rsidR="005D10C5" w:rsidRPr="0075409A" w:rsidRDefault="005D10C5" w:rsidP="0075409A">
      <w:pPr>
        <w:spacing w:after="0" w:line="240" w:lineRule="auto"/>
        <w:jc w:val="both"/>
        <w:rPr>
          <w:rFonts w:cstheme="minorHAnsi"/>
          <w:w w:val="108"/>
          <w:lang w:val="en-US"/>
        </w:rPr>
      </w:pPr>
    </w:p>
    <w:p w:rsidR="00B54EB0" w:rsidRPr="0075409A" w:rsidRDefault="007537DB" w:rsidP="0075409A">
      <w:pPr>
        <w:pStyle w:val="ListParagraph"/>
        <w:spacing w:after="0" w:line="240" w:lineRule="auto"/>
        <w:ind w:left="0"/>
        <w:jc w:val="both"/>
        <w:rPr>
          <w:rFonts w:cstheme="minorHAnsi"/>
          <w:w w:val="108"/>
          <w:lang w:val="en-US"/>
        </w:rPr>
      </w:pPr>
      <w:r w:rsidRPr="0075409A">
        <w:rPr>
          <w:b/>
          <w:i/>
          <w:lang w:val="en-US"/>
        </w:rPr>
        <w:t>Deposits</w:t>
      </w:r>
      <w:r w:rsidRPr="0075409A">
        <w:rPr>
          <w:lang w:val="en-US"/>
        </w:rPr>
        <w:t xml:space="preserve">: </w:t>
      </w:r>
      <w:r w:rsidR="005A5088" w:rsidRPr="0075409A">
        <w:rPr>
          <w:rFonts w:cstheme="minorHAnsi"/>
          <w:w w:val="108"/>
          <w:lang w:val="en-US"/>
        </w:rPr>
        <w:t>Total banking deposits were at $3.68 billion</w:t>
      </w:r>
      <w:r w:rsidR="002A44C7" w:rsidRPr="0075409A">
        <w:rPr>
          <w:rFonts w:cstheme="minorHAnsi"/>
          <w:w w:val="108"/>
          <w:lang w:val="en-US"/>
        </w:rPr>
        <w:t xml:space="preserve"> </w:t>
      </w:r>
      <w:r w:rsidR="005A5088" w:rsidRPr="0075409A">
        <w:rPr>
          <w:rFonts w:cstheme="minorHAnsi"/>
          <w:w w:val="108"/>
          <w:lang w:val="en-US"/>
        </w:rPr>
        <w:t>as of April, 2013</w:t>
      </w:r>
      <w:r w:rsidR="00DB5EFF" w:rsidRPr="0075409A">
        <w:rPr>
          <w:rFonts w:cstheme="minorHAnsi"/>
          <w:w w:val="108"/>
          <w:lang w:val="en-US"/>
        </w:rPr>
        <w:t xml:space="preserve">, with nearly 67% of all deposits being in </w:t>
      </w:r>
      <w:r w:rsidR="003A69FA" w:rsidRPr="0075409A">
        <w:rPr>
          <w:rFonts w:cstheme="minorHAnsi"/>
          <w:w w:val="108"/>
          <w:lang w:val="en-US"/>
        </w:rPr>
        <w:t>USD</w:t>
      </w:r>
      <w:r w:rsidR="005A5088" w:rsidRPr="0075409A">
        <w:rPr>
          <w:rFonts w:cstheme="minorHAnsi"/>
          <w:w w:val="108"/>
          <w:lang w:val="en-US"/>
        </w:rPr>
        <w:t xml:space="preserve">. </w:t>
      </w:r>
      <w:r w:rsidRPr="0075409A">
        <w:rPr>
          <w:rFonts w:cstheme="minorHAnsi"/>
          <w:w w:val="108"/>
          <w:lang w:val="en-US"/>
        </w:rPr>
        <w:t>A</w:t>
      </w:r>
      <w:r w:rsidR="001E1A66" w:rsidRPr="0075409A">
        <w:rPr>
          <w:rFonts w:cstheme="minorHAnsi"/>
          <w:w w:val="108"/>
          <w:lang w:val="en-US"/>
        </w:rPr>
        <w:t>n estimated</w:t>
      </w:r>
      <w:r w:rsidR="001E7C97" w:rsidRPr="0075409A">
        <w:rPr>
          <w:rFonts w:cstheme="minorHAnsi"/>
          <w:w w:val="108"/>
          <w:lang w:val="en-US"/>
        </w:rPr>
        <w:t xml:space="preserve"> 90% of the</w:t>
      </w:r>
      <w:r w:rsidR="001E1A66" w:rsidRPr="0075409A">
        <w:rPr>
          <w:rFonts w:cstheme="minorHAnsi"/>
          <w:w w:val="108"/>
          <w:lang w:val="en-US"/>
        </w:rPr>
        <w:t xml:space="preserve"> deposits with</w:t>
      </w:r>
      <w:r w:rsidR="001E7C97" w:rsidRPr="0075409A">
        <w:rPr>
          <w:rFonts w:cstheme="minorHAnsi"/>
          <w:w w:val="108"/>
          <w:lang w:val="en-US"/>
        </w:rPr>
        <w:t xml:space="preserve"> the banks are held in current accounts</w:t>
      </w:r>
      <w:r w:rsidR="005A5088" w:rsidRPr="0075409A">
        <w:rPr>
          <w:rFonts w:cstheme="minorHAnsi"/>
          <w:w w:val="108"/>
          <w:lang w:val="en-US"/>
        </w:rPr>
        <w:t>, and 10% in Savings,</w:t>
      </w:r>
      <w:r w:rsidR="001E7C97" w:rsidRPr="0075409A">
        <w:rPr>
          <w:rFonts w:cstheme="minorHAnsi"/>
          <w:w w:val="108"/>
          <w:lang w:val="en-US"/>
        </w:rPr>
        <w:t xml:space="preserve"> showing that the people use bank accounts for safe </w:t>
      </w:r>
      <w:r w:rsidR="00DB5EFF" w:rsidRPr="0075409A">
        <w:rPr>
          <w:rFonts w:cstheme="minorHAnsi"/>
          <w:w w:val="108"/>
          <w:lang w:val="en-US"/>
        </w:rPr>
        <w:t xml:space="preserve">money </w:t>
      </w:r>
      <w:r w:rsidR="001E7C97" w:rsidRPr="0075409A">
        <w:rPr>
          <w:rFonts w:cstheme="minorHAnsi"/>
          <w:w w:val="108"/>
          <w:lang w:val="en-US"/>
        </w:rPr>
        <w:t>keeping</w:t>
      </w:r>
      <w:r w:rsidR="00DB5EFF" w:rsidRPr="0075409A">
        <w:rPr>
          <w:rFonts w:cstheme="minorHAnsi"/>
          <w:w w:val="108"/>
          <w:lang w:val="en-US"/>
        </w:rPr>
        <w:t>.</w:t>
      </w:r>
      <w:r w:rsidR="00413961" w:rsidRPr="0075409A">
        <w:rPr>
          <w:rFonts w:cstheme="minorHAnsi"/>
          <w:w w:val="108"/>
          <w:vertAlign w:val="superscript"/>
          <w:lang w:val="en-US"/>
        </w:rPr>
        <w:footnoteReference w:id="8"/>
      </w:r>
      <w:r w:rsidR="005812FF" w:rsidRPr="0075409A">
        <w:rPr>
          <w:rFonts w:cstheme="minorHAnsi"/>
          <w:w w:val="108"/>
          <w:lang w:val="en-US"/>
        </w:rPr>
        <w:t xml:space="preserve"> The absence of term deposits further reveals that </w:t>
      </w:r>
      <w:r w:rsidR="00DB5EFF" w:rsidRPr="0075409A">
        <w:rPr>
          <w:rFonts w:cstheme="minorHAnsi"/>
          <w:w w:val="108"/>
          <w:lang w:val="en-US"/>
        </w:rPr>
        <w:t xml:space="preserve">the </w:t>
      </w:r>
      <w:r w:rsidR="005812FF" w:rsidRPr="0075409A">
        <w:rPr>
          <w:rFonts w:cstheme="minorHAnsi"/>
          <w:w w:val="108"/>
          <w:lang w:val="en-US"/>
        </w:rPr>
        <w:t>banking sector does not carry any me</w:t>
      </w:r>
      <w:r w:rsidRPr="0075409A">
        <w:rPr>
          <w:rFonts w:cstheme="minorHAnsi"/>
          <w:w w:val="108"/>
          <w:lang w:val="en-US"/>
        </w:rPr>
        <w:t>dium or long term funding. A</w:t>
      </w:r>
      <w:r w:rsidR="005812FF" w:rsidRPr="0075409A">
        <w:rPr>
          <w:rFonts w:cstheme="minorHAnsi"/>
          <w:w w:val="108"/>
          <w:lang w:val="en-US"/>
        </w:rPr>
        <w:t xml:space="preserve">ny short term lending, which is in small amounts and </w:t>
      </w:r>
      <w:r w:rsidR="00DB5EFF" w:rsidRPr="0075409A">
        <w:rPr>
          <w:rFonts w:cstheme="minorHAnsi"/>
          <w:w w:val="108"/>
          <w:lang w:val="en-US"/>
        </w:rPr>
        <w:t xml:space="preserve">with tenors of </w:t>
      </w:r>
      <w:r w:rsidRPr="0075409A">
        <w:rPr>
          <w:rFonts w:cstheme="minorHAnsi"/>
          <w:w w:val="108"/>
          <w:lang w:val="en-US"/>
        </w:rPr>
        <w:t>2-3 years</w:t>
      </w:r>
      <w:r w:rsidR="00BE4483" w:rsidRPr="0075409A">
        <w:rPr>
          <w:rFonts w:cstheme="minorHAnsi"/>
          <w:w w:val="108"/>
          <w:lang w:val="en-US"/>
        </w:rPr>
        <w:t>,</w:t>
      </w:r>
      <w:r w:rsidRPr="0075409A">
        <w:rPr>
          <w:rFonts w:cstheme="minorHAnsi"/>
          <w:w w:val="108"/>
          <w:lang w:val="en-US"/>
        </w:rPr>
        <w:t xml:space="preserve"> leads to</w:t>
      </w:r>
      <w:r w:rsidR="005812FF" w:rsidRPr="0075409A">
        <w:rPr>
          <w:rFonts w:cstheme="minorHAnsi"/>
          <w:w w:val="108"/>
          <w:lang w:val="en-US"/>
        </w:rPr>
        <w:t xml:space="preserve"> tenor mismatch.</w:t>
      </w:r>
      <w:ins w:id="37" w:author="Abdul Najeeb" w:date="2013-08-19T22:33:00Z">
        <w:r w:rsidR="000E2ED2">
          <w:rPr>
            <w:rFonts w:cstheme="minorHAnsi"/>
            <w:w w:val="108"/>
            <w:lang w:val="en-US"/>
          </w:rPr>
          <w:t xml:space="preserve"> Since the current banking in Afghanistan is </w:t>
        </w:r>
      </w:ins>
      <w:ins w:id="38" w:author="Abdul Najeeb" w:date="2013-08-19T22:34:00Z">
        <w:r w:rsidR="000E2ED2">
          <w:rPr>
            <w:rFonts w:cstheme="minorHAnsi"/>
            <w:w w:val="108"/>
            <w:lang w:val="en-US"/>
          </w:rPr>
          <w:t>based</w:t>
        </w:r>
      </w:ins>
      <w:ins w:id="39" w:author="Abdul Najeeb" w:date="2013-08-19T22:33:00Z">
        <w:r w:rsidR="000E2ED2">
          <w:rPr>
            <w:rFonts w:cstheme="minorHAnsi"/>
            <w:w w:val="108"/>
            <w:lang w:val="en-US"/>
          </w:rPr>
          <w:t xml:space="preserve"> on conventional system and not Sharia-Compatible, the Bank’s </w:t>
        </w:r>
      </w:ins>
      <w:ins w:id="40" w:author="Abdul Najeeb" w:date="2013-08-19T22:34:00Z">
        <w:r w:rsidR="000E2ED2">
          <w:rPr>
            <w:rFonts w:cstheme="minorHAnsi"/>
            <w:w w:val="108"/>
            <w:lang w:val="en-US"/>
          </w:rPr>
          <w:t>clients</w:t>
        </w:r>
      </w:ins>
      <w:ins w:id="41" w:author="Abdul Najeeb" w:date="2013-08-19T22:33:00Z">
        <w:r w:rsidR="000E2ED2">
          <w:rPr>
            <w:rFonts w:cstheme="minorHAnsi"/>
            <w:w w:val="108"/>
            <w:lang w:val="en-US"/>
          </w:rPr>
          <w:t xml:space="preserve"> use banks only for services, keeping </w:t>
        </w:r>
      </w:ins>
      <w:ins w:id="42" w:author="Abdul Najeeb" w:date="2013-08-19T22:34:00Z">
        <w:r w:rsidR="000E2ED2">
          <w:rPr>
            <w:rFonts w:cstheme="minorHAnsi"/>
            <w:w w:val="108"/>
            <w:lang w:val="en-US"/>
          </w:rPr>
          <w:t>their</w:t>
        </w:r>
      </w:ins>
      <w:ins w:id="43" w:author="Abdul Najeeb" w:date="2013-08-19T22:33:00Z">
        <w:r w:rsidR="000E2ED2">
          <w:rPr>
            <w:rFonts w:cstheme="minorHAnsi"/>
            <w:w w:val="108"/>
            <w:lang w:val="en-US"/>
          </w:rPr>
          <w:t xml:space="preserve"> </w:t>
        </w:r>
      </w:ins>
      <w:ins w:id="44" w:author="Abdul Najeeb" w:date="2013-08-19T22:34:00Z">
        <w:r w:rsidR="000E2ED2">
          <w:rPr>
            <w:rFonts w:cstheme="minorHAnsi"/>
            <w:w w:val="108"/>
            <w:lang w:val="en-US"/>
          </w:rPr>
          <w:t xml:space="preserve">money in </w:t>
        </w:r>
      </w:ins>
      <w:ins w:id="45" w:author="Abdul Najeeb" w:date="2013-08-19T22:35:00Z">
        <w:r w:rsidR="000E2ED2">
          <w:rPr>
            <w:rFonts w:cstheme="minorHAnsi"/>
            <w:w w:val="108"/>
            <w:lang w:val="en-US"/>
          </w:rPr>
          <w:t>largely</w:t>
        </w:r>
      </w:ins>
      <w:ins w:id="46" w:author="Abdul Najeeb" w:date="2013-08-19T22:34:00Z">
        <w:r w:rsidR="000E2ED2">
          <w:rPr>
            <w:rFonts w:cstheme="minorHAnsi"/>
            <w:w w:val="108"/>
            <w:lang w:val="en-US"/>
          </w:rPr>
          <w:t xml:space="preserve"> in current accounts</w:t>
        </w:r>
      </w:ins>
      <w:ins w:id="47" w:author="Abdul Najeeb" w:date="2013-08-19T22:35:00Z">
        <w:r w:rsidR="000E2ED2">
          <w:rPr>
            <w:rFonts w:cstheme="minorHAnsi"/>
            <w:w w:val="108"/>
            <w:lang w:val="en-US"/>
          </w:rPr>
          <w:t>, and avoiding interest through term deposits</w:t>
        </w:r>
      </w:ins>
      <w:ins w:id="48" w:author="Abdul Najeeb" w:date="2013-08-19T22:34:00Z">
        <w:r w:rsidR="000E2ED2">
          <w:rPr>
            <w:rFonts w:cstheme="minorHAnsi"/>
            <w:w w:val="108"/>
            <w:lang w:val="en-US"/>
          </w:rPr>
          <w:t>.</w:t>
        </w:r>
      </w:ins>
      <w:r w:rsidR="001E7C97" w:rsidRPr="0075409A">
        <w:rPr>
          <w:rFonts w:cstheme="minorHAnsi"/>
          <w:w w:val="108"/>
          <w:lang w:val="en-US"/>
        </w:rPr>
        <w:t xml:space="preserve"> </w:t>
      </w:r>
      <w:commentRangeStart w:id="49"/>
      <w:r w:rsidR="00DB5EFF" w:rsidRPr="0075409A">
        <w:rPr>
          <w:rFonts w:cstheme="minorHAnsi"/>
          <w:w w:val="108"/>
          <w:lang w:val="en-US"/>
        </w:rPr>
        <w:t>This also indicates a</w:t>
      </w:r>
      <w:r w:rsidR="001E7C97" w:rsidRPr="0075409A">
        <w:rPr>
          <w:rFonts w:cstheme="minorHAnsi"/>
          <w:w w:val="108"/>
          <w:lang w:val="en-US"/>
        </w:rPr>
        <w:t xml:space="preserve"> great potential for</w:t>
      </w:r>
      <w:r w:rsidR="005812FF" w:rsidRPr="0075409A">
        <w:rPr>
          <w:rFonts w:cstheme="minorHAnsi"/>
          <w:w w:val="108"/>
          <w:lang w:val="en-US"/>
        </w:rPr>
        <w:t xml:space="preserve"> Islamic banking in Afghanistan. </w:t>
      </w:r>
      <w:commentRangeEnd w:id="49"/>
      <w:r w:rsidR="00DB5EFF" w:rsidRPr="0075409A">
        <w:rPr>
          <w:rStyle w:val="CommentReference"/>
          <w:sz w:val="22"/>
          <w:szCs w:val="22"/>
        </w:rPr>
        <w:commentReference w:id="49"/>
      </w:r>
    </w:p>
    <w:p w:rsidR="007537DB" w:rsidRPr="0075409A" w:rsidRDefault="00392B87" w:rsidP="0075409A">
      <w:pPr>
        <w:pStyle w:val="ListParagraph"/>
        <w:spacing w:after="0" w:line="240" w:lineRule="auto"/>
        <w:ind w:left="851"/>
        <w:jc w:val="both"/>
        <w:rPr>
          <w:rFonts w:cstheme="minorHAnsi"/>
          <w:w w:val="108"/>
          <w:lang w:val="en-US"/>
        </w:rPr>
      </w:pPr>
      <w:r w:rsidRPr="0075409A">
        <w:rPr>
          <w:rFonts w:cstheme="minorHAnsi"/>
          <w:w w:val="108"/>
          <w:lang w:val="en-US"/>
        </w:rPr>
        <w:t xml:space="preserve"> </w:t>
      </w:r>
    </w:p>
    <w:p w:rsidR="00765523" w:rsidRPr="0075409A" w:rsidRDefault="00BE4483" w:rsidP="0075409A">
      <w:pPr>
        <w:pStyle w:val="ListParagraph"/>
        <w:spacing w:after="0" w:line="240" w:lineRule="auto"/>
        <w:ind w:left="0"/>
        <w:jc w:val="both"/>
        <w:rPr>
          <w:rFonts w:cstheme="minorHAnsi"/>
          <w:w w:val="108"/>
          <w:lang w:val="en-US"/>
        </w:rPr>
      </w:pPr>
      <w:r w:rsidRPr="0075409A">
        <w:rPr>
          <w:b/>
          <w:i/>
          <w:lang w:val="en-US"/>
        </w:rPr>
        <w:t>Advances</w:t>
      </w:r>
      <w:r w:rsidRPr="0075409A">
        <w:rPr>
          <w:lang w:val="en-US"/>
        </w:rPr>
        <w:t xml:space="preserve">: </w:t>
      </w:r>
      <w:r w:rsidRPr="0075409A">
        <w:rPr>
          <w:rFonts w:cstheme="minorHAnsi"/>
          <w:w w:val="108"/>
          <w:lang w:val="en-US"/>
        </w:rPr>
        <w:t>About 60% of total advances by the banks are for less than one year</w:t>
      </w:r>
      <w:r w:rsidR="00765523" w:rsidRPr="0075409A">
        <w:rPr>
          <w:rFonts w:cstheme="minorHAnsi"/>
          <w:w w:val="108"/>
          <w:lang w:val="en-US"/>
        </w:rPr>
        <w:t xml:space="preserve"> </w:t>
      </w:r>
      <w:r w:rsidRPr="0075409A">
        <w:rPr>
          <w:rFonts w:cstheme="minorHAnsi"/>
          <w:w w:val="108"/>
          <w:lang w:val="en-US"/>
        </w:rPr>
        <w:t>and</w:t>
      </w:r>
      <w:r w:rsidR="00B54EB0" w:rsidRPr="0075409A">
        <w:rPr>
          <w:rFonts w:cstheme="minorHAnsi"/>
          <w:w w:val="108"/>
          <w:lang w:val="en-US"/>
        </w:rPr>
        <w:t xml:space="preserve"> </w:t>
      </w:r>
      <w:r w:rsidR="003A69FA" w:rsidRPr="0075409A">
        <w:rPr>
          <w:rFonts w:cstheme="minorHAnsi"/>
          <w:w w:val="108"/>
          <w:lang w:val="en-US"/>
        </w:rPr>
        <w:t xml:space="preserve">made </w:t>
      </w:r>
      <w:r w:rsidR="00B54EB0" w:rsidRPr="0075409A">
        <w:rPr>
          <w:rFonts w:cstheme="minorHAnsi"/>
          <w:w w:val="108"/>
          <w:lang w:val="en-US"/>
        </w:rPr>
        <w:t>for medium term of 2-</w:t>
      </w:r>
      <w:r w:rsidRPr="0075409A">
        <w:rPr>
          <w:rFonts w:cstheme="minorHAnsi"/>
          <w:w w:val="108"/>
          <w:lang w:val="en-US"/>
        </w:rPr>
        <w:t xml:space="preserve">3 years. </w:t>
      </w:r>
      <w:r w:rsidR="003A69FA" w:rsidRPr="0075409A">
        <w:rPr>
          <w:rFonts w:cstheme="minorHAnsi"/>
          <w:w w:val="108"/>
          <w:lang w:val="en-US"/>
        </w:rPr>
        <w:t xml:space="preserve">The non-performing loans (NPLs) stood at 4.01%. </w:t>
      </w:r>
      <w:r w:rsidR="00EC36B4" w:rsidRPr="0075409A">
        <w:rPr>
          <w:rFonts w:cstheme="minorHAnsi"/>
          <w:w w:val="108"/>
          <w:lang w:val="en-US"/>
        </w:rPr>
        <w:t>Nearly 77</w:t>
      </w:r>
      <w:r w:rsidR="00765523" w:rsidRPr="0075409A">
        <w:rPr>
          <w:rFonts w:cstheme="minorHAnsi"/>
          <w:w w:val="108"/>
          <w:lang w:val="en-US"/>
        </w:rPr>
        <w:t>% of Bank’s total loans/advances are denominate</w:t>
      </w:r>
      <w:r w:rsidR="00EC36B4" w:rsidRPr="0075409A">
        <w:rPr>
          <w:rFonts w:cstheme="minorHAnsi"/>
          <w:w w:val="108"/>
          <w:lang w:val="en-US"/>
        </w:rPr>
        <w:t xml:space="preserve">d in </w:t>
      </w:r>
      <w:r w:rsidR="003A69FA" w:rsidRPr="0075409A">
        <w:rPr>
          <w:rFonts w:cstheme="minorHAnsi"/>
          <w:w w:val="108"/>
          <w:lang w:val="en-US"/>
        </w:rPr>
        <w:t>USD</w:t>
      </w:r>
      <w:r w:rsidR="00EC36B4" w:rsidRPr="0075409A">
        <w:rPr>
          <w:rFonts w:cstheme="minorHAnsi"/>
          <w:w w:val="108"/>
          <w:lang w:val="en-US"/>
        </w:rPr>
        <w:t xml:space="preserve"> and 23% in </w:t>
      </w:r>
      <w:r w:rsidR="003A69FA" w:rsidRPr="0075409A">
        <w:rPr>
          <w:rFonts w:cstheme="minorHAnsi"/>
          <w:w w:val="108"/>
          <w:lang w:val="en-US"/>
        </w:rPr>
        <w:t>Afghani, the local currency (</w:t>
      </w:r>
      <w:proofErr w:type="spellStart"/>
      <w:r w:rsidR="00EC36B4" w:rsidRPr="0075409A">
        <w:rPr>
          <w:rFonts w:cstheme="minorHAnsi"/>
          <w:w w:val="108"/>
          <w:lang w:val="en-US"/>
        </w:rPr>
        <w:t>Afs</w:t>
      </w:r>
      <w:proofErr w:type="spellEnd"/>
      <w:r w:rsidR="003A69FA" w:rsidRPr="0075409A">
        <w:rPr>
          <w:rFonts w:cstheme="minorHAnsi"/>
          <w:w w:val="108"/>
          <w:lang w:val="en-US"/>
        </w:rPr>
        <w:t>).</w:t>
      </w:r>
      <w:r w:rsidR="00EC36B4" w:rsidRPr="0075409A">
        <w:rPr>
          <w:rFonts w:cstheme="minorHAnsi"/>
          <w:w w:val="108"/>
          <w:lang w:val="en-US"/>
        </w:rPr>
        <w:t xml:space="preserve"> </w:t>
      </w:r>
      <w:r w:rsidR="00765523" w:rsidRPr="0075409A">
        <w:rPr>
          <w:rFonts w:cstheme="minorHAnsi"/>
          <w:w w:val="108"/>
          <w:lang w:val="en-US"/>
        </w:rPr>
        <w:t xml:space="preserve">Dollarization of financial transactions, both in deposits and advances, </w:t>
      </w:r>
      <w:r w:rsidR="003A69FA" w:rsidRPr="0075409A">
        <w:rPr>
          <w:rFonts w:cstheme="minorHAnsi"/>
          <w:w w:val="108"/>
          <w:lang w:val="en-US"/>
        </w:rPr>
        <w:t xml:space="preserve">is </w:t>
      </w:r>
      <w:r w:rsidR="00765523" w:rsidRPr="0075409A">
        <w:rPr>
          <w:rFonts w:cstheme="minorHAnsi"/>
          <w:w w:val="108"/>
          <w:lang w:val="en-US"/>
        </w:rPr>
        <w:t>much higher in the private sector banks</w:t>
      </w:r>
      <w:r w:rsidR="003A69FA" w:rsidRPr="0075409A">
        <w:rPr>
          <w:rFonts w:cstheme="minorHAnsi"/>
          <w:w w:val="108"/>
          <w:lang w:val="en-US"/>
        </w:rPr>
        <w:t>, but t</w:t>
      </w:r>
      <w:r w:rsidR="00765523" w:rsidRPr="0075409A">
        <w:rPr>
          <w:rFonts w:cstheme="minorHAnsi"/>
          <w:w w:val="108"/>
          <w:lang w:val="en-US"/>
        </w:rPr>
        <w:t>he informal sector is also highly dollarized.</w:t>
      </w:r>
      <w:r w:rsidR="005A5088" w:rsidRPr="0075409A">
        <w:rPr>
          <w:rFonts w:cstheme="minorHAnsi"/>
          <w:w w:val="108"/>
          <w:lang w:val="en-US"/>
        </w:rPr>
        <w:t xml:space="preserve"> </w:t>
      </w:r>
      <w:r w:rsidR="003A69FA" w:rsidRPr="0075409A">
        <w:rPr>
          <w:rFonts w:cstheme="minorHAnsi"/>
          <w:w w:val="108"/>
          <w:lang w:val="en-US"/>
        </w:rPr>
        <w:t xml:space="preserve">The high dollarization of the economy </w:t>
      </w:r>
      <w:r w:rsidR="00392B87" w:rsidRPr="0075409A">
        <w:rPr>
          <w:rFonts w:cstheme="minorHAnsi"/>
          <w:w w:val="108"/>
          <w:lang w:val="en-US"/>
        </w:rPr>
        <w:t>presents</w:t>
      </w:r>
      <w:r w:rsidR="00765523" w:rsidRPr="0075409A">
        <w:rPr>
          <w:rFonts w:cstheme="minorHAnsi"/>
          <w:w w:val="108"/>
          <w:lang w:val="en-US"/>
        </w:rPr>
        <w:t xml:space="preserve"> a </w:t>
      </w:r>
      <w:r w:rsidR="00392B87" w:rsidRPr="0075409A">
        <w:rPr>
          <w:rFonts w:cstheme="minorHAnsi"/>
          <w:w w:val="108"/>
          <w:lang w:val="en-US"/>
        </w:rPr>
        <w:t>challenge for raising long term funds in Afghanis</w:t>
      </w:r>
      <w:r w:rsidR="004972FD" w:rsidRPr="0075409A">
        <w:rPr>
          <w:rFonts w:cstheme="minorHAnsi"/>
          <w:w w:val="108"/>
          <w:lang w:val="en-US"/>
        </w:rPr>
        <w:t xml:space="preserve"> (</w:t>
      </w:r>
      <w:proofErr w:type="spellStart"/>
      <w:r w:rsidR="004972FD" w:rsidRPr="0075409A">
        <w:rPr>
          <w:rFonts w:cstheme="minorHAnsi"/>
          <w:w w:val="108"/>
          <w:lang w:val="en-US"/>
        </w:rPr>
        <w:t>Afs</w:t>
      </w:r>
      <w:proofErr w:type="spellEnd"/>
      <w:r w:rsidR="003A69FA" w:rsidRPr="0075409A">
        <w:rPr>
          <w:rFonts w:cstheme="minorHAnsi"/>
          <w:w w:val="108"/>
          <w:lang w:val="en-US"/>
        </w:rPr>
        <w:t>), and t</w:t>
      </w:r>
      <w:r w:rsidR="00392B87" w:rsidRPr="0075409A">
        <w:rPr>
          <w:rFonts w:cstheme="minorHAnsi"/>
          <w:w w:val="108"/>
          <w:lang w:val="en-US"/>
        </w:rPr>
        <w:t xml:space="preserve">he long term funding for housing finance will not be viable and sustainable in </w:t>
      </w:r>
      <w:r w:rsidR="003A69FA" w:rsidRPr="0075409A">
        <w:rPr>
          <w:rFonts w:cstheme="minorHAnsi"/>
          <w:w w:val="108"/>
          <w:lang w:val="en-US"/>
        </w:rPr>
        <w:t xml:space="preserve">USD because of the risk </w:t>
      </w:r>
      <w:r w:rsidR="00392B87" w:rsidRPr="0075409A">
        <w:rPr>
          <w:rFonts w:cstheme="minorHAnsi"/>
          <w:w w:val="108"/>
          <w:lang w:val="en-US"/>
        </w:rPr>
        <w:t>of rapid FX fluctuations in Post-2014 scenario</w:t>
      </w:r>
      <w:r w:rsidR="003A69FA" w:rsidRPr="0075409A">
        <w:rPr>
          <w:rFonts w:cstheme="minorHAnsi"/>
          <w:w w:val="108"/>
          <w:lang w:val="en-US"/>
        </w:rPr>
        <w:t>. Furthermore, an</w:t>
      </w:r>
      <w:r w:rsidR="00392B87" w:rsidRPr="0075409A">
        <w:rPr>
          <w:rFonts w:cstheme="minorHAnsi"/>
          <w:w w:val="108"/>
          <w:lang w:val="en-US"/>
        </w:rPr>
        <w:t xml:space="preserve">y FX </w:t>
      </w:r>
      <w:r w:rsidR="003A69FA" w:rsidRPr="0075409A">
        <w:rPr>
          <w:rFonts w:cstheme="minorHAnsi"/>
          <w:w w:val="108"/>
          <w:lang w:val="en-US"/>
        </w:rPr>
        <w:t xml:space="preserve">risk </w:t>
      </w:r>
      <w:r w:rsidR="00392B87" w:rsidRPr="0075409A">
        <w:rPr>
          <w:rFonts w:cstheme="minorHAnsi"/>
          <w:w w:val="108"/>
          <w:lang w:val="en-US"/>
        </w:rPr>
        <w:t>hedging will be too expensive, if available</w:t>
      </w:r>
      <w:r w:rsidR="00314F8E" w:rsidRPr="0075409A">
        <w:rPr>
          <w:rFonts w:cstheme="minorHAnsi"/>
          <w:w w:val="108"/>
          <w:lang w:val="en-US"/>
        </w:rPr>
        <w:t xml:space="preserve"> at all</w:t>
      </w:r>
      <w:r w:rsidR="00275C78" w:rsidRPr="0075409A">
        <w:rPr>
          <w:rFonts w:cstheme="minorHAnsi"/>
          <w:w w:val="108"/>
          <w:lang w:val="en-US"/>
        </w:rPr>
        <w:t>.</w:t>
      </w:r>
    </w:p>
    <w:p w:rsidR="005D10C5" w:rsidRPr="0075409A" w:rsidRDefault="005D10C5" w:rsidP="0075409A">
      <w:pPr>
        <w:pStyle w:val="ListParagraph"/>
        <w:spacing w:after="0" w:line="240" w:lineRule="auto"/>
        <w:ind w:left="0"/>
        <w:jc w:val="both"/>
        <w:rPr>
          <w:rFonts w:cstheme="minorHAnsi"/>
          <w:w w:val="108"/>
          <w:lang w:val="en-US"/>
        </w:rPr>
      </w:pPr>
    </w:p>
    <w:p w:rsidR="00765523" w:rsidRPr="0075409A" w:rsidRDefault="00765523" w:rsidP="0075409A">
      <w:pPr>
        <w:spacing w:after="0" w:line="240" w:lineRule="auto"/>
        <w:jc w:val="both"/>
        <w:rPr>
          <w:rFonts w:cstheme="minorHAnsi"/>
          <w:w w:val="108"/>
          <w:lang w:val="en-US"/>
        </w:rPr>
      </w:pPr>
      <w:r w:rsidRPr="0075409A">
        <w:rPr>
          <w:b/>
          <w:i/>
          <w:lang w:val="en-US"/>
        </w:rPr>
        <w:lastRenderedPageBreak/>
        <w:t>Country’s Foreign Exchange Reserves</w:t>
      </w:r>
      <w:r w:rsidRPr="0075409A">
        <w:rPr>
          <w:lang w:val="en-US"/>
        </w:rPr>
        <w:t xml:space="preserve"> </w:t>
      </w:r>
      <w:r w:rsidRPr="0075409A">
        <w:rPr>
          <w:rFonts w:cstheme="minorHAnsi"/>
          <w:w w:val="108"/>
          <w:lang w:val="en-US"/>
        </w:rPr>
        <w:t xml:space="preserve">are </w:t>
      </w:r>
      <w:r w:rsidR="009F3D9E" w:rsidRPr="0075409A">
        <w:rPr>
          <w:rFonts w:cstheme="minorHAnsi"/>
          <w:w w:val="108"/>
          <w:lang w:val="en-US"/>
        </w:rPr>
        <w:t>US$</w:t>
      </w:r>
      <w:r w:rsidRPr="0075409A">
        <w:rPr>
          <w:rFonts w:cstheme="minorHAnsi"/>
          <w:w w:val="108"/>
          <w:lang w:val="en-US"/>
        </w:rPr>
        <w:t>6.2 Bi</w:t>
      </w:r>
      <w:r w:rsidR="004972FD" w:rsidRPr="0075409A">
        <w:rPr>
          <w:rFonts w:cstheme="minorHAnsi"/>
          <w:w w:val="108"/>
          <w:lang w:val="en-US"/>
        </w:rPr>
        <w:t xml:space="preserve">llion with </w:t>
      </w:r>
      <w:r w:rsidR="00F2706A" w:rsidRPr="0075409A">
        <w:rPr>
          <w:rFonts w:cstheme="minorHAnsi"/>
          <w:w w:val="108"/>
          <w:lang w:val="en-US"/>
        </w:rPr>
        <w:t>DAB</w:t>
      </w:r>
      <w:r w:rsidRPr="0075409A">
        <w:rPr>
          <w:rFonts w:cstheme="minorHAnsi"/>
          <w:w w:val="108"/>
          <w:lang w:val="en-US"/>
        </w:rPr>
        <w:t xml:space="preserve"> and </w:t>
      </w:r>
      <w:r w:rsidR="009F3D9E" w:rsidRPr="0075409A">
        <w:rPr>
          <w:rFonts w:cstheme="minorHAnsi"/>
          <w:w w:val="108"/>
          <w:lang w:val="en-US"/>
        </w:rPr>
        <w:t>US</w:t>
      </w:r>
      <w:r w:rsidRPr="0075409A">
        <w:rPr>
          <w:rFonts w:cstheme="minorHAnsi"/>
          <w:w w:val="108"/>
          <w:lang w:val="en-US"/>
        </w:rPr>
        <w:t xml:space="preserve">$3 Billion available with commercial banks. </w:t>
      </w:r>
    </w:p>
    <w:p w:rsidR="00765523" w:rsidRPr="0075409A" w:rsidRDefault="00765523" w:rsidP="0075409A">
      <w:pPr>
        <w:spacing w:after="0" w:line="240" w:lineRule="auto"/>
        <w:jc w:val="both"/>
        <w:rPr>
          <w:rFonts w:cstheme="minorHAnsi"/>
          <w:w w:val="108"/>
          <w:lang w:val="en-US"/>
        </w:rPr>
      </w:pPr>
      <w:r w:rsidRPr="0075409A">
        <w:rPr>
          <w:rFonts w:cstheme="minorHAnsi"/>
          <w:w w:val="108"/>
          <w:lang w:val="en-US"/>
        </w:rPr>
        <w:t>The deposit rates are as follows:</w:t>
      </w:r>
    </w:p>
    <w:p w:rsidR="00765523" w:rsidRPr="0075409A" w:rsidRDefault="00765523" w:rsidP="0075409A">
      <w:pPr>
        <w:pStyle w:val="ListParagraph"/>
        <w:numPr>
          <w:ilvl w:val="0"/>
          <w:numId w:val="83"/>
        </w:numPr>
        <w:spacing w:after="0" w:line="240" w:lineRule="auto"/>
        <w:jc w:val="both"/>
        <w:rPr>
          <w:lang w:val="en-US"/>
        </w:rPr>
      </w:pPr>
      <w:r w:rsidRPr="0075409A">
        <w:rPr>
          <w:lang w:val="en-US"/>
        </w:rPr>
        <w:t>28 Days: 3.5%</w:t>
      </w:r>
    </w:p>
    <w:p w:rsidR="00765523" w:rsidRPr="0075409A" w:rsidRDefault="00765523" w:rsidP="0075409A">
      <w:pPr>
        <w:pStyle w:val="ListParagraph"/>
        <w:numPr>
          <w:ilvl w:val="0"/>
          <w:numId w:val="83"/>
        </w:numPr>
        <w:spacing w:after="0" w:line="240" w:lineRule="auto"/>
        <w:jc w:val="both"/>
        <w:rPr>
          <w:lang w:val="en-US"/>
        </w:rPr>
      </w:pPr>
      <w:r w:rsidRPr="0075409A">
        <w:rPr>
          <w:lang w:val="en-US"/>
        </w:rPr>
        <w:t>6 Months: 4.5%</w:t>
      </w:r>
    </w:p>
    <w:p w:rsidR="00765523" w:rsidRPr="0075409A" w:rsidRDefault="00765523" w:rsidP="0075409A">
      <w:pPr>
        <w:pStyle w:val="ListParagraph"/>
        <w:numPr>
          <w:ilvl w:val="0"/>
          <w:numId w:val="83"/>
        </w:numPr>
        <w:spacing w:after="0" w:line="240" w:lineRule="auto"/>
        <w:jc w:val="both"/>
        <w:rPr>
          <w:lang w:val="en-US"/>
        </w:rPr>
      </w:pPr>
      <w:r w:rsidRPr="0075409A">
        <w:rPr>
          <w:lang w:val="en-US"/>
        </w:rPr>
        <w:t>1 Year: 6%</w:t>
      </w:r>
    </w:p>
    <w:p w:rsidR="00316E72" w:rsidRPr="0075409A" w:rsidRDefault="00316E72" w:rsidP="0075409A">
      <w:pPr>
        <w:pStyle w:val="ListParagraph"/>
        <w:spacing w:after="0" w:line="240" w:lineRule="auto"/>
        <w:ind w:left="0"/>
        <w:jc w:val="both"/>
        <w:rPr>
          <w:lang w:val="en-US"/>
        </w:rPr>
      </w:pPr>
    </w:p>
    <w:p w:rsidR="000C7D66" w:rsidRPr="0075409A" w:rsidRDefault="000C7D66" w:rsidP="0075409A">
      <w:pPr>
        <w:pStyle w:val="ListParagraph"/>
        <w:spacing w:after="0" w:line="240" w:lineRule="auto"/>
        <w:ind w:left="0"/>
        <w:jc w:val="both"/>
        <w:rPr>
          <w:rFonts w:cstheme="minorHAnsi"/>
          <w:w w:val="108"/>
          <w:lang w:val="en-US"/>
        </w:rPr>
      </w:pPr>
      <w:r w:rsidRPr="0075409A">
        <w:rPr>
          <w:lang w:val="en-US"/>
        </w:rPr>
        <w:t xml:space="preserve">In terms of </w:t>
      </w:r>
      <w:r w:rsidRPr="0075409A">
        <w:rPr>
          <w:b/>
          <w:lang w:val="en-US"/>
        </w:rPr>
        <w:t xml:space="preserve">geographical </w:t>
      </w:r>
      <w:r w:rsidR="0040210E" w:rsidRPr="0075409A">
        <w:rPr>
          <w:b/>
          <w:lang w:val="en-US"/>
        </w:rPr>
        <w:t>spread</w:t>
      </w:r>
      <w:r w:rsidRPr="0075409A">
        <w:rPr>
          <w:lang w:val="en-US"/>
        </w:rPr>
        <w:t xml:space="preserve">, </w:t>
      </w:r>
      <w:r w:rsidRPr="0075409A">
        <w:rPr>
          <w:rFonts w:cstheme="minorHAnsi"/>
          <w:w w:val="108"/>
          <w:lang w:val="en-US"/>
        </w:rPr>
        <w:t xml:space="preserve">80% of the </w:t>
      </w:r>
      <w:r w:rsidR="002A44C7" w:rsidRPr="0075409A">
        <w:rPr>
          <w:rFonts w:cstheme="minorHAnsi"/>
          <w:w w:val="108"/>
          <w:lang w:val="en-US"/>
        </w:rPr>
        <w:t>banks are</w:t>
      </w:r>
      <w:r w:rsidRPr="0075409A">
        <w:rPr>
          <w:rFonts w:cstheme="minorHAnsi"/>
          <w:w w:val="108"/>
          <w:lang w:val="en-US"/>
        </w:rPr>
        <w:t xml:space="preserve"> located in K</w:t>
      </w:r>
      <w:r w:rsidR="00EC36B4" w:rsidRPr="0075409A">
        <w:rPr>
          <w:rFonts w:cstheme="minorHAnsi"/>
          <w:w w:val="108"/>
          <w:lang w:val="en-US"/>
        </w:rPr>
        <w:t>abul, 7% in H</w:t>
      </w:r>
      <w:r w:rsidRPr="0075409A">
        <w:rPr>
          <w:rFonts w:cstheme="minorHAnsi"/>
          <w:w w:val="108"/>
          <w:lang w:val="en-US"/>
        </w:rPr>
        <w:t xml:space="preserve">erat, 5% in </w:t>
      </w:r>
      <w:proofErr w:type="spellStart"/>
      <w:r w:rsidRPr="0075409A">
        <w:rPr>
          <w:rFonts w:cstheme="minorHAnsi"/>
          <w:w w:val="108"/>
          <w:lang w:val="en-US"/>
        </w:rPr>
        <w:t>Badakhshan</w:t>
      </w:r>
      <w:proofErr w:type="spellEnd"/>
      <w:r w:rsidRPr="0075409A">
        <w:rPr>
          <w:rFonts w:cstheme="minorHAnsi"/>
          <w:w w:val="108"/>
          <w:lang w:val="en-US"/>
        </w:rPr>
        <w:t xml:space="preserve"> and </w:t>
      </w:r>
      <w:proofErr w:type="spellStart"/>
      <w:r w:rsidRPr="0075409A">
        <w:rPr>
          <w:rFonts w:cstheme="minorHAnsi"/>
          <w:w w:val="108"/>
          <w:lang w:val="en-US"/>
        </w:rPr>
        <w:t>Mazare</w:t>
      </w:r>
      <w:proofErr w:type="spellEnd"/>
      <w:r w:rsidRPr="0075409A">
        <w:rPr>
          <w:rFonts w:cstheme="minorHAnsi"/>
          <w:w w:val="108"/>
          <w:lang w:val="en-US"/>
        </w:rPr>
        <w:t>-Sharif</w:t>
      </w:r>
      <w:r w:rsidR="00EC36B4" w:rsidRPr="0075409A">
        <w:rPr>
          <w:rFonts w:cstheme="minorHAnsi"/>
          <w:w w:val="108"/>
          <w:lang w:val="en-US"/>
        </w:rPr>
        <w:t xml:space="preserve"> and less than 1% in rest of the country. Total Assets of the banking sector as of April 2013 </w:t>
      </w:r>
      <w:r w:rsidR="009F3D9E" w:rsidRPr="0075409A">
        <w:rPr>
          <w:rFonts w:cstheme="minorHAnsi"/>
          <w:w w:val="108"/>
          <w:lang w:val="en-US"/>
        </w:rPr>
        <w:t xml:space="preserve">were </w:t>
      </w:r>
      <w:r w:rsidR="00EC36B4" w:rsidRPr="0075409A">
        <w:rPr>
          <w:rFonts w:cstheme="minorHAnsi"/>
          <w:w w:val="108"/>
          <w:lang w:val="en-US"/>
        </w:rPr>
        <w:t xml:space="preserve">at US$ 4.3 billion or </w:t>
      </w:r>
      <w:r w:rsidR="002A44C7" w:rsidRPr="0075409A">
        <w:rPr>
          <w:rFonts w:cstheme="minorHAnsi"/>
          <w:w w:val="108"/>
          <w:lang w:val="en-US"/>
        </w:rPr>
        <w:t>Afghani (</w:t>
      </w:r>
      <w:proofErr w:type="spellStart"/>
      <w:r w:rsidR="00EC36B4" w:rsidRPr="0075409A">
        <w:rPr>
          <w:rFonts w:cstheme="minorHAnsi"/>
          <w:w w:val="108"/>
          <w:lang w:val="en-US"/>
        </w:rPr>
        <w:t>Afs</w:t>
      </w:r>
      <w:proofErr w:type="spellEnd"/>
      <w:r w:rsidR="002A44C7" w:rsidRPr="0075409A">
        <w:rPr>
          <w:rFonts w:cstheme="minorHAnsi"/>
          <w:w w:val="108"/>
          <w:lang w:val="en-US"/>
        </w:rPr>
        <w:t>)</w:t>
      </w:r>
      <w:r w:rsidR="00EC36B4" w:rsidRPr="0075409A">
        <w:rPr>
          <w:rFonts w:cstheme="minorHAnsi"/>
          <w:w w:val="108"/>
          <w:lang w:val="en-US"/>
        </w:rPr>
        <w:t xml:space="preserve"> 23.5 billion. In terms of loans/advances, 85% of the loans </w:t>
      </w:r>
      <w:r w:rsidR="009F3D9E" w:rsidRPr="0075409A">
        <w:rPr>
          <w:rFonts w:cstheme="minorHAnsi"/>
          <w:w w:val="108"/>
          <w:lang w:val="en-US"/>
        </w:rPr>
        <w:t xml:space="preserve">were made </w:t>
      </w:r>
      <w:r w:rsidR="00EC36B4" w:rsidRPr="0075409A">
        <w:rPr>
          <w:rFonts w:cstheme="minorHAnsi"/>
          <w:w w:val="108"/>
          <w:lang w:val="en-US"/>
        </w:rPr>
        <w:t>by private sector</w:t>
      </w:r>
      <w:r w:rsidR="0005492D" w:rsidRPr="0075409A">
        <w:rPr>
          <w:rFonts w:cstheme="minorHAnsi"/>
          <w:w w:val="108"/>
          <w:lang w:val="en-US"/>
        </w:rPr>
        <w:t xml:space="preserve"> banks</w:t>
      </w:r>
      <w:r w:rsidR="00EC36B4" w:rsidRPr="0075409A">
        <w:rPr>
          <w:rFonts w:cstheme="minorHAnsi"/>
          <w:w w:val="108"/>
          <w:lang w:val="en-US"/>
        </w:rPr>
        <w:t xml:space="preserve">, 10% by state-owned banks and 5% by foreign banks. That </w:t>
      </w:r>
      <w:r w:rsidR="0005492D" w:rsidRPr="0075409A">
        <w:rPr>
          <w:rFonts w:cstheme="minorHAnsi"/>
          <w:w w:val="108"/>
          <w:lang w:val="en-US"/>
        </w:rPr>
        <w:t>demonstrates a proactive role of</w:t>
      </w:r>
      <w:r w:rsidR="00EC36B4" w:rsidRPr="0075409A">
        <w:rPr>
          <w:rFonts w:cstheme="minorHAnsi"/>
          <w:w w:val="108"/>
          <w:lang w:val="en-US"/>
        </w:rPr>
        <w:t xml:space="preserve"> the private sector banks.  In terms of sectorial allocation, 29% of the of the loans are for trade finance, 17% for services, 11% for manufacturing and 14% for real estate.</w:t>
      </w:r>
      <w:r w:rsidR="005A5088" w:rsidRPr="0075409A">
        <w:rPr>
          <w:rFonts w:cstheme="minorHAnsi"/>
          <w:w w:val="108"/>
          <w:lang w:val="en-US"/>
        </w:rPr>
        <w:t xml:space="preserve"> </w:t>
      </w:r>
      <w:r w:rsidR="00EC36B4" w:rsidRPr="0075409A">
        <w:rPr>
          <w:rFonts w:cstheme="minorHAnsi"/>
          <w:w w:val="108"/>
          <w:lang w:val="en-US"/>
        </w:rPr>
        <w:t xml:space="preserve"> </w:t>
      </w:r>
    </w:p>
    <w:p w:rsidR="00765523" w:rsidRPr="0075409A" w:rsidRDefault="00765523" w:rsidP="0075409A">
      <w:pPr>
        <w:pStyle w:val="ListParagraph"/>
        <w:spacing w:after="0" w:line="240" w:lineRule="auto"/>
        <w:ind w:left="0"/>
        <w:jc w:val="both"/>
        <w:rPr>
          <w:lang w:val="en-US"/>
        </w:rPr>
      </w:pPr>
    </w:p>
    <w:p w:rsidR="00C116B4" w:rsidRPr="0075409A" w:rsidRDefault="009C5619" w:rsidP="0075409A">
      <w:pPr>
        <w:pStyle w:val="ListParagraph"/>
        <w:spacing w:after="0" w:line="240" w:lineRule="auto"/>
        <w:ind w:left="0"/>
        <w:jc w:val="both"/>
        <w:rPr>
          <w:rFonts w:cstheme="minorHAnsi"/>
          <w:w w:val="108"/>
          <w:lang w:val="en-US"/>
        </w:rPr>
      </w:pPr>
      <w:r w:rsidRPr="0075409A">
        <w:rPr>
          <w:b/>
          <w:i/>
          <w:lang w:val="en-US"/>
        </w:rPr>
        <w:t>Islamic Banking</w:t>
      </w:r>
      <w:r w:rsidRPr="0075409A">
        <w:rPr>
          <w:lang w:val="en-US"/>
        </w:rPr>
        <w:t xml:space="preserve">: </w:t>
      </w:r>
      <w:r w:rsidRPr="0075409A">
        <w:rPr>
          <w:rFonts w:cstheme="minorHAnsi"/>
          <w:w w:val="108"/>
          <w:lang w:val="en-US"/>
        </w:rPr>
        <w:t xml:space="preserve">While </w:t>
      </w:r>
      <w:r w:rsidR="00C116B4" w:rsidRPr="0075409A">
        <w:rPr>
          <w:rFonts w:cstheme="minorHAnsi"/>
          <w:w w:val="108"/>
          <w:lang w:val="en-US"/>
        </w:rPr>
        <w:t>Afg</w:t>
      </w:r>
      <w:r w:rsidR="00967E35" w:rsidRPr="0075409A">
        <w:rPr>
          <w:rFonts w:cstheme="minorHAnsi"/>
          <w:w w:val="108"/>
          <w:lang w:val="en-US"/>
        </w:rPr>
        <w:t>hanistan has developed</w:t>
      </w:r>
      <w:r w:rsidR="0096087A" w:rsidRPr="0075409A">
        <w:rPr>
          <w:rFonts w:cstheme="minorHAnsi"/>
          <w:w w:val="108"/>
          <w:lang w:val="en-US"/>
        </w:rPr>
        <w:t xml:space="preserve"> an</w:t>
      </w:r>
      <w:r w:rsidR="00967E35" w:rsidRPr="0075409A">
        <w:rPr>
          <w:rFonts w:cstheme="minorHAnsi"/>
          <w:w w:val="108"/>
          <w:lang w:val="en-US"/>
        </w:rPr>
        <w:t xml:space="preserve"> Islamic B</w:t>
      </w:r>
      <w:r w:rsidR="00C116B4" w:rsidRPr="0075409A">
        <w:rPr>
          <w:rFonts w:cstheme="minorHAnsi"/>
          <w:w w:val="108"/>
          <w:lang w:val="en-US"/>
        </w:rPr>
        <w:t xml:space="preserve">anking Law, it is yet to be fully implemented for various reasons, including </w:t>
      </w:r>
      <w:r w:rsidR="00557220" w:rsidRPr="0075409A">
        <w:rPr>
          <w:rFonts w:cstheme="minorHAnsi"/>
          <w:w w:val="108"/>
          <w:lang w:val="en-US"/>
        </w:rPr>
        <w:t>availability</w:t>
      </w:r>
      <w:r w:rsidR="00C116B4" w:rsidRPr="0075409A">
        <w:rPr>
          <w:rFonts w:cstheme="minorHAnsi"/>
          <w:w w:val="108"/>
          <w:lang w:val="en-US"/>
        </w:rPr>
        <w:t xml:space="preserve"> of an effective regulatory mechanism </w:t>
      </w:r>
      <w:r w:rsidR="0096087A" w:rsidRPr="0075409A">
        <w:rPr>
          <w:rFonts w:cstheme="minorHAnsi"/>
          <w:w w:val="108"/>
          <w:lang w:val="en-US"/>
        </w:rPr>
        <w:t>for</w:t>
      </w:r>
      <w:r w:rsidR="00F2706A" w:rsidRPr="0075409A">
        <w:rPr>
          <w:rFonts w:cstheme="minorHAnsi"/>
          <w:w w:val="108"/>
          <w:lang w:val="en-US"/>
        </w:rPr>
        <w:t xml:space="preserve"> </w:t>
      </w:r>
      <w:r w:rsidR="00967E35" w:rsidRPr="0075409A">
        <w:rPr>
          <w:rFonts w:cstheme="minorHAnsi"/>
          <w:w w:val="108"/>
          <w:lang w:val="en-US"/>
        </w:rPr>
        <w:t>DAB</w:t>
      </w:r>
      <w:r w:rsidR="00C116B4" w:rsidRPr="0075409A">
        <w:rPr>
          <w:rFonts w:cstheme="minorHAnsi"/>
          <w:w w:val="108"/>
          <w:lang w:val="en-US"/>
        </w:rPr>
        <w:t xml:space="preserve">. Three </w:t>
      </w:r>
      <w:r w:rsidR="00314F8E" w:rsidRPr="0075409A">
        <w:rPr>
          <w:rFonts w:cstheme="minorHAnsi"/>
          <w:w w:val="108"/>
          <w:lang w:val="en-US"/>
        </w:rPr>
        <w:t>banks</w:t>
      </w:r>
      <w:r w:rsidR="0096087A" w:rsidRPr="0075409A">
        <w:rPr>
          <w:rFonts w:cstheme="minorHAnsi"/>
          <w:w w:val="108"/>
          <w:lang w:val="en-US"/>
        </w:rPr>
        <w:t>,</w:t>
      </w:r>
      <w:r w:rsidR="00C116B4" w:rsidRPr="0075409A">
        <w:rPr>
          <w:rFonts w:cstheme="minorHAnsi"/>
          <w:w w:val="108"/>
          <w:lang w:val="en-US"/>
        </w:rPr>
        <w:t xml:space="preserve"> namely Bank Millie Afghanistan, </w:t>
      </w:r>
      <w:proofErr w:type="spellStart"/>
      <w:r w:rsidR="00C116B4" w:rsidRPr="0075409A">
        <w:rPr>
          <w:rFonts w:cstheme="minorHAnsi"/>
          <w:w w:val="108"/>
          <w:lang w:val="en-US"/>
        </w:rPr>
        <w:t>Ghazanfar</w:t>
      </w:r>
      <w:proofErr w:type="spellEnd"/>
      <w:r w:rsidR="00C116B4" w:rsidRPr="0075409A">
        <w:rPr>
          <w:rFonts w:cstheme="minorHAnsi"/>
          <w:w w:val="108"/>
          <w:lang w:val="en-US"/>
        </w:rPr>
        <w:t xml:space="preserve"> Bank and Bank Al-</w:t>
      </w:r>
      <w:proofErr w:type="spellStart"/>
      <w:r w:rsidR="00C116B4" w:rsidRPr="0075409A">
        <w:rPr>
          <w:rFonts w:cstheme="minorHAnsi"/>
          <w:w w:val="108"/>
          <w:lang w:val="en-US"/>
        </w:rPr>
        <w:t>Falah</w:t>
      </w:r>
      <w:proofErr w:type="spellEnd"/>
      <w:r w:rsidR="0096087A" w:rsidRPr="0075409A">
        <w:rPr>
          <w:rFonts w:cstheme="minorHAnsi"/>
          <w:w w:val="108"/>
          <w:lang w:val="en-US"/>
        </w:rPr>
        <w:t>,</w:t>
      </w:r>
      <w:r w:rsidR="00C116B4" w:rsidRPr="0075409A">
        <w:rPr>
          <w:rFonts w:cstheme="minorHAnsi"/>
          <w:w w:val="108"/>
          <w:lang w:val="en-US"/>
        </w:rPr>
        <w:t xml:space="preserve"> have</w:t>
      </w:r>
      <w:r w:rsidR="0096087A" w:rsidRPr="0075409A">
        <w:rPr>
          <w:rFonts w:cstheme="minorHAnsi"/>
          <w:w w:val="108"/>
          <w:lang w:val="en-US"/>
        </w:rPr>
        <w:t xml:space="preserve"> already set up</w:t>
      </w:r>
      <w:r w:rsidR="00C116B4" w:rsidRPr="0075409A">
        <w:rPr>
          <w:rFonts w:cstheme="minorHAnsi"/>
          <w:w w:val="108"/>
          <w:lang w:val="en-US"/>
        </w:rPr>
        <w:t xml:space="preserve"> Islamic banking </w:t>
      </w:r>
      <w:r w:rsidR="00557220" w:rsidRPr="0075409A">
        <w:rPr>
          <w:rFonts w:cstheme="minorHAnsi"/>
          <w:w w:val="108"/>
          <w:lang w:val="en-US"/>
        </w:rPr>
        <w:t>windows</w:t>
      </w:r>
      <w:r w:rsidR="00C116B4" w:rsidRPr="0075409A">
        <w:rPr>
          <w:rFonts w:cstheme="minorHAnsi"/>
          <w:w w:val="108"/>
          <w:lang w:val="en-US"/>
        </w:rPr>
        <w:t xml:space="preserve">. </w:t>
      </w:r>
    </w:p>
    <w:p w:rsidR="00FE015F" w:rsidRPr="0075409A" w:rsidRDefault="00FE015F" w:rsidP="0075409A">
      <w:pPr>
        <w:pStyle w:val="ListParagraph"/>
        <w:spacing w:after="0" w:line="240" w:lineRule="auto"/>
        <w:ind w:left="0"/>
        <w:jc w:val="both"/>
        <w:rPr>
          <w:lang w:val="en-US"/>
        </w:rPr>
      </w:pPr>
    </w:p>
    <w:p w:rsidR="00FE015F" w:rsidRPr="0075409A" w:rsidRDefault="00FE015F" w:rsidP="0075409A">
      <w:pPr>
        <w:pStyle w:val="ListParagraph"/>
        <w:spacing w:after="0" w:line="240" w:lineRule="auto"/>
        <w:ind w:left="0"/>
        <w:jc w:val="both"/>
        <w:rPr>
          <w:lang w:val="en-US"/>
        </w:rPr>
      </w:pPr>
      <w:r w:rsidRPr="0075409A">
        <w:rPr>
          <w:b/>
          <w:i/>
          <w:lang w:val="en-US"/>
        </w:rPr>
        <w:t>Long Term Funding</w:t>
      </w:r>
      <w:r w:rsidRPr="0075409A">
        <w:rPr>
          <w:lang w:val="en-US"/>
        </w:rPr>
        <w:t xml:space="preserve">: </w:t>
      </w:r>
      <w:r w:rsidRPr="0075409A">
        <w:rPr>
          <w:rFonts w:cstheme="minorHAnsi"/>
          <w:w w:val="108"/>
          <w:lang w:val="en-US"/>
        </w:rPr>
        <w:t xml:space="preserve">None of the commercial banks </w:t>
      </w:r>
      <w:r w:rsidR="0096087A" w:rsidRPr="0075409A">
        <w:rPr>
          <w:rFonts w:cstheme="minorHAnsi"/>
          <w:w w:val="108"/>
          <w:lang w:val="en-US"/>
        </w:rPr>
        <w:t>have</w:t>
      </w:r>
      <w:r w:rsidRPr="0075409A">
        <w:rPr>
          <w:rFonts w:cstheme="minorHAnsi"/>
          <w:w w:val="108"/>
          <w:lang w:val="en-US"/>
        </w:rPr>
        <w:t xml:space="preserve"> asset</w:t>
      </w:r>
      <w:r w:rsidR="0096087A" w:rsidRPr="0075409A">
        <w:rPr>
          <w:rFonts w:cstheme="minorHAnsi"/>
          <w:w w:val="108"/>
          <w:lang w:val="en-US"/>
        </w:rPr>
        <w:t>s</w:t>
      </w:r>
      <w:r w:rsidRPr="0075409A">
        <w:rPr>
          <w:rFonts w:cstheme="minorHAnsi"/>
          <w:w w:val="108"/>
          <w:lang w:val="en-US"/>
        </w:rPr>
        <w:t xml:space="preserve"> or liability book</w:t>
      </w:r>
      <w:r w:rsidR="0096087A" w:rsidRPr="0075409A">
        <w:rPr>
          <w:rFonts w:cstheme="minorHAnsi"/>
          <w:w w:val="108"/>
          <w:lang w:val="en-US"/>
        </w:rPr>
        <w:t>s</w:t>
      </w:r>
      <w:r w:rsidRPr="0075409A">
        <w:rPr>
          <w:rFonts w:cstheme="minorHAnsi"/>
          <w:w w:val="108"/>
          <w:lang w:val="en-US"/>
        </w:rPr>
        <w:t xml:space="preserve"> </w:t>
      </w:r>
      <w:r w:rsidR="0096087A" w:rsidRPr="0075409A">
        <w:rPr>
          <w:rFonts w:cstheme="minorHAnsi"/>
          <w:w w:val="108"/>
          <w:lang w:val="en-US"/>
        </w:rPr>
        <w:t xml:space="preserve">with a </w:t>
      </w:r>
      <w:r w:rsidRPr="0075409A">
        <w:rPr>
          <w:rFonts w:cstheme="minorHAnsi"/>
          <w:w w:val="108"/>
          <w:lang w:val="en-US"/>
        </w:rPr>
        <w:t>tenor beyond 2 years, while more than 90% of liability book</w:t>
      </w:r>
      <w:r w:rsidR="0096087A" w:rsidRPr="0075409A">
        <w:rPr>
          <w:rFonts w:cstheme="minorHAnsi"/>
          <w:w w:val="108"/>
          <w:lang w:val="en-US"/>
        </w:rPr>
        <w:t>s</w:t>
      </w:r>
      <w:r w:rsidRPr="0075409A">
        <w:rPr>
          <w:rFonts w:cstheme="minorHAnsi"/>
          <w:w w:val="108"/>
          <w:lang w:val="en-US"/>
        </w:rPr>
        <w:t xml:space="preserve"> </w:t>
      </w:r>
      <w:r w:rsidR="0096087A" w:rsidRPr="0075409A">
        <w:rPr>
          <w:rFonts w:cstheme="minorHAnsi"/>
          <w:w w:val="108"/>
          <w:lang w:val="en-US"/>
        </w:rPr>
        <w:t>are</w:t>
      </w:r>
      <w:r w:rsidRPr="0075409A">
        <w:rPr>
          <w:rFonts w:cstheme="minorHAnsi"/>
          <w:w w:val="108"/>
          <w:lang w:val="en-US"/>
        </w:rPr>
        <w:t xml:space="preserve"> in demand deposits. Commercial </w:t>
      </w:r>
      <w:r w:rsidR="0096087A" w:rsidRPr="0075409A">
        <w:rPr>
          <w:rFonts w:cstheme="minorHAnsi"/>
          <w:w w:val="108"/>
          <w:lang w:val="en-US"/>
        </w:rPr>
        <w:t>banks realize</w:t>
      </w:r>
      <w:r w:rsidR="00A754B2" w:rsidRPr="0075409A">
        <w:rPr>
          <w:rFonts w:cstheme="minorHAnsi"/>
          <w:w w:val="108"/>
          <w:lang w:val="en-US"/>
        </w:rPr>
        <w:t xml:space="preserve"> </w:t>
      </w:r>
      <w:r w:rsidR="0096087A" w:rsidRPr="0075409A">
        <w:rPr>
          <w:rFonts w:cstheme="minorHAnsi"/>
          <w:w w:val="108"/>
          <w:lang w:val="en-US"/>
        </w:rPr>
        <w:t>they</w:t>
      </w:r>
      <w:r w:rsidRPr="0075409A">
        <w:rPr>
          <w:rFonts w:cstheme="minorHAnsi"/>
          <w:w w:val="108"/>
          <w:lang w:val="en-US"/>
        </w:rPr>
        <w:t xml:space="preserve"> will have to develop long term funding through market based instruments. DAB will need to play a lead role in developing a long term yield curve through its treasury operations </w:t>
      </w:r>
      <w:r w:rsidR="00A754B2" w:rsidRPr="0075409A">
        <w:rPr>
          <w:rFonts w:cstheme="minorHAnsi"/>
          <w:w w:val="108"/>
          <w:lang w:val="en-US"/>
        </w:rPr>
        <w:t xml:space="preserve">to facilitate </w:t>
      </w:r>
      <w:r w:rsidRPr="0075409A">
        <w:rPr>
          <w:rFonts w:cstheme="minorHAnsi"/>
          <w:w w:val="108"/>
          <w:lang w:val="en-US"/>
        </w:rPr>
        <w:t xml:space="preserve">active market making. </w:t>
      </w:r>
      <w:r w:rsidR="00A754B2" w:rsidRPr="0075409A">
        <w:rPr>
          <w:rFonts w:cstheme="minorHAnsi"/>
          <w:w w:val="108"/>
          <w:lang w:val="en-US"/>
        </w:rPr>
        <w:t>Commercial banks</w:t>
      </w:r>
      <w:r w:rsidRPr="0075409A">
        <w:rPr>
          <w:rFonts w:cstheme="minorHAnsi"/>
          <w:w w:val="108"/>
          <w:lang w:val="en-US"/>
        </w:rPr>
        <w:t xml:space="preserve"> are also </w:t>
      </w:r>
      <w:r w:rsidR="00A754B2" w:rsidRPr="0075409A">
        <w:rPr>
          <w:rFonts w:cstheme="minorHAnsi"/>
          <w:w w:val="108"/>
          <w:lang w:val="en-US"/>
        </w:rPr>
        <w:t xml:space="preserve">concerned about making </w:t>
      </w:r>
      <w:r w:rsidRPr="0075409A">
        <w:rPr>
          <w:rFonts w:cstheme="minorHAnsi"/>
          <w:w w:val="108"/>
          <w:lang w:val="en-US"/>
        </w:rPr>
        <w:t xml:space="preserve">mortgage </w:t>
      </w:r>
      <w:r w:rsidR="005D38AD" w:rsidRPr="0075409A">
        <w:rPr>
          <w:rFonts w:cstheme="minorHAnsi"/>
          <w:w w:val="108"/>
          <w:lang w:val="en-US"/>
        </w:rPr>
        <w:t xml:space="preserve">loans </w:t>
      </w:r>
      <w:r w:rsidRPr="0075409A">
        <w:rPr>
          <w:rFonts w:cstheme="minorHAnsi"/>
          <w:w w:val="108"/>
          <w:lang w:val="en-US"/>
        </w:rPr>
        <w:t>denominated in local currency</w:t>
      </w:r>
      <w:r w:rsidR="005D38AD" w:rsidRPr="0075409A">
        <w:rPr>
          <w:rFonts w:cstheme="minorHAnsi"/>
          <w:w w:val="108"/>
          <w:lang w:val="en-US"/>
        </w:rPr>
        <w:t xml:space="preserve"> </w:t>
      </w:r>
      <w:r w:rsidRPr="0075409A">
        <w:rPr>
          <w:rFonts w:cstheme="minorHAnsi"/>
          <w:w w:val="108"/>
          <w:lang w:val="en-US"/>
        </w:rPr>
        <w:t xml:space="preserve">since any long term </w:t>
      </w:r>
      <w:r w:rsidR="00125DBB" w:rsidRPr="0075409A">
        <w:rPr>
          <w:rFonts w:cstheme="minorHAnsi"/>
          <w:w w:val="108"/>
          <w:lang w:val="en-US"/>
        </w:rPr>
        <w:t>F</w:t>
      </w:r>
      <w:r w:rsidRPr="0075409A">
        <w:rPr>
          <w:rFonts w:cstheme="minorHAnsi"/>
          <w:w w:val="108"/>
          <w:lang w:val="en-US"/>
        </w:rPr>
        <w:t xml:space="preserve">X </w:t>
      </w:r>
      <w:r w:rsidR="00643F3B" w:rsidRPr="0075409A">
        <w:rPr>
          <w:rFonts w:cstheme="minorHAnsi"/>
          <w:w w:val="108"/>
          <w:lang w:val="en-US"/>
        </w:rPr>
        <w:t xml:space="preserve">risk hedging </w:t>
      </w:r>
      <w:r w:rsidRPr="0075409A">
        <w:rPr>
          <w:rFonts w:cstheme="minorHAnsi"/>
          <w:w w:val="108"/>
          <w:lang w:val="en-US"/>
        </w:rPr>
        <w:t xml:space="preserve">will either be </w:t>
      </w:r>
      <w:r w:rsidR="006B06BF" w:rsidRPr="0075409A">
        <w:rPr>
          <w:rFonts w:cstheme="minorHAnsi"/>
          <w:w w:val="108"/>
          <w:lang w:val="en-US"/>
        </w:rPr>
        <w:t>un</w:t>
      </w:r>
      <w:r w:rsidRPr="0075409A">
        <w:rPr>
          <w:rFonts w:cstheme="minorHAnsi"/>
          <w:w w:val="108"/>
          <w:lang w:val="en-US"/>
        </w:rPr>
        <w:t>available</w:t>
      </w:r>
      <w:r w:rsidR="00125DBB" w:rsidRPr="0075409A">
        <w:rPr>
          <w:rFonts w:cstheme="minorHAnsi"/>
          <w:w w:val="108"/>
          <w:lang w:val="en-US"/>
        </w:rPr>
        <w:t xml:space="preserve"> or too expensive. Again</w:t>
      </w:r>
      <w:r w:rsidR="006B06BF" w:rsidRPr="0075409A">
        <w:rPr>
          <w:rFonts w:cstheme="minorHAnsi"/>
          <w:w w:val="108"/>
          <w:lang w:val="en-US"/>
        </w:rPr>
        <w:t>,</w:t>
      </w:r>
      <w:r w:rsidR="00125DBB" w:rsidRPr="0075409A">
        <w:rPr>
          <w:rFonts w:cstheme="minorHAnsi"/>
          <w:w w:val="108"/>
          <w:lang w:val="en-US"/>
        </w:rPr>
        <w:t xml:space="preserve"> any long term funding will have to be raised on Sharia-</w:t>
      </w:r>
      <w:r w:rsidR="006B06BF" w:rsidRPr="0075409A">
        <w:rPr>
          <w:rFonts w:cstheme="minorHAnsi"/>
          <w:w w:val="108"/>
          <w:lang w:val="en-US"/>
        </w:rPr>
        <w:t xml:space="preserve">compatible </w:t>
      </w:r>
      <w:r w:rsidR="00125DBB" w:rsidRPr="0075409A">
        <w:rPr>
          <w:rFonts w:cstheme="minorHAnsi"/>
          <w:w w:val="108"/>
          <w:lang w:val="en-US"/>
        </w:rPr>
        <w:t>instruments</w:t>
      </w:r>
      <w:r w:rsidR="00967E35" w:rsidRPr="0075409A">
        <w:rPr>
          <w:rFonts w:cstheme="minorHAnsi"/>
          <w:w w:val="108"/>
          <w:lang w:val="en-US"/>
        </w:rPr>
        <w:t xml:space="preserve"> </w:t>
      </w:r>
      <w:r w:rsidR="006B06BF" w:rsidRPr="0075409A">
        <w:rPr>
          <w:rFonts w:cstheme="minorHAnsi"/>
          <w:w w:val="108"/>
          <w:lang w:val="en-US"/>
        </w:rPr>
        <w:t xml:space="preserve">to facilitate </w:t>
      </w:r>
      <w:r w:rsidR="00967E35" w:rsidRPr="0075409A">
        <w:rPr>
          <w:rFonts w:cstheme="minorHAnsi"/>
          <w:w w:val="108"/>
          <w:lang w:val="en-US"/>
        </w:rPr>
        <w:t>long term lending for housing finance</w:t>
      </w:r>
      <w:r w:rsidR="00125DBB" w:rsidRPr="0075409A">
        <w:rPr>
          <w:rFonts w:cstheme="minorHAnsi"/>
          <w:w w:val="108"/>
          <w:lang w:val="en-US"/>
        </w:rPr>
        <w:t xml:space="preserve">. Any long term </w:t>
      </w:r>
      <w:r w:rsidR="00967E35" w:rsidRPr="0075409A">
        <w:rPr>
          <w:rFonts w:cstheme="minorHAnsi"/>
          <w:w w:val="108"/>
          <w:lang w:val="en-US"/>
        </w:rPr>
        <w:t xml:space="preserve">liquidity </w:t>
      </w:r>
      <w:r w:rsidR="00125DBB" w:rsidRPr="0075409A">
        <w:rPr>
          <w:rFonts w:cstheme="minorHAnsi"/>
          <w:w w:val="108"/>
          <w:lang w:val="en-US"/>
        </w:rPr>
        <w:t>facility</w:t>
      </w:r>
      <w:r w:rsidR="00125DBB" w:rsidRPr="0075409A">
        <w:rPr>
          <w:lang w:val="en-US"/>
        </w:rPr>
        <w:t xml:space="preserve"> institution will be possible </w:t>
      </w:r>
      <w:r w:rsidR="00967E35" w:rsidRPr="0075409A">
        <w:rPr>
          <w:lang w:val="en-US"/>
        </w:rPr>
        <w:t xml:space="preserve">only </w:t>
      </w:r>
      <w:r w:rsidR="00125DBB" w:rsidRPr="0075409A">
        <w:rPr>
          <w:lang w:val="en-US"/>
        </w:rPr>
        <w:t xml:space="preserve">after the </w:t>
      </w:r>
      <w:r w:rsidR="006B06BF" w:rsidRPr="0075409A">
        <w:rPr>
          <w:lang w:val="en-US"/>
        </w:rPr>
        <w:t xml:space="preserve">commercial banks </w:t>
      </w:r>
      <w:r w:rsidR="00125DBB" w:rsidRPr="0075409A">
        <w:rPr>
          <w:lang w:val="en-US"/>
        </w:rPr>
        <w:t xml:space="preserve">have developed a sizeable long term mortgage </w:t>
      </w:r>
      <w:r w:rsidR="006B06BF" w:rsidRPr="0075409A">
        <w:rPr>
          <w:lang w:val="en-US"/>
        </w:rPr>
        <w:t>portfolio</w:t>
      </w:r>
      <w:r w:rsidR="00125DBB" w:rsidRPr="0075409A">
        <w:rPr>
          <w:lang w:val="en-US"/>
        </w:rPr>
        <w:t>.</w:t>
      </w:r>
    </w:p>
    <w:p w:rsidR="00125DBB" w:rsidRPr="0075409A" w:rsidRDefault="00125DBB" w:rsidP="0075409A">
      <w:pPr>
        <w:pStyle w:val="ListParagraph"/>
        <w:spacing w:after="0" w:line="240" w:lineRule="auto"/>
        <w:ind w:left="0"/>
        <w:jc w:val="both"/>
        <w:rPr>
          <w:lang w:val="en-US"/>
        </w:rPr>
      </w:pPr>
    </w:p>
    <w:p w:rsidR="00125DBB" w:rsidRPr="0075409A" w:rsidRDefault="00125DBB" w:rsidP="0075409A">
      <w:pPr>
        <w:pStyle w:val="ListParagraph"/>
        <w:spacing w:after="0" w:line="240" w:lineRule="auto"/>
        <w:ind w:left="0"/>
        <w:jc w:val="both"/>
        <w:rPr>
          <w:rFonts w:cstheme="minorHAnsi"/>
          <w:w w:val="108"/>
          <w:lang w:val="en-US"/>
        </w:rPr>
      </w:pPr>
      <w:r w:rsidRPr="0075409A">
        <w:rPr>
          <w:b/>
          <w:i/>
          <w:lang w:val="en-US"/>
        </w:rPr>
        <w:t>Specialized Housing Finance Institution</w:t>
      </w:r>
      <w:r w:rsidRPr="0075409A">
        <w:rPr>
          <w:lang w:val="en-US"/>
        </w:rPr>
        <w:t xml:space="preserve">: </w:t>
      </w:r>
      <w:r w:rsidR="006B06BF" w:rsidRPr="0075409A">
        <w:rPr>
          <w:lang w:val="en-US"/>
        </w:rPr>
        <w:t xml:space="preserve">Currently </w:t>
      </w:r>
      <w:r w:rsidR="006B06BF" w:rsidRPr="0075409A">
        <w:rPr>
          <w:rFonts w:cstheme="minorHAnsi"/>
          <w:w w:val="108"/>
          <w:lang w:val="en-US"/>
        </w:rPr>
        <w:t>in Afghanistan</w:t>
      </w:r>
      <w:r w:rsidR="006B06BF" w:rsidRPr="0075409A">
        <w:rPr>
          <w:lang w:val="en-US"/>
        </w:rPr>
        <w:t xml:space="preserve"> t</w:t>
      </w:r>
      <w:r w:rsidRPr="0075409A">
        <w:rPr>
          <w:rFonts w:cstheme="minorHAnsi"/>
          <w:w w:val="108"/>
          <w:lang w:val="en-US"/>
        </w:rPr>
        <w:t>her</w:t>
      </w:r>
      <w:r w:rsidR="003207A9" w:rsidRPr="0075409A">
        <w:rPr>
          <w:rFonts w:cstheme="minorHAnsi"/>
          <w:w w:val="108"/>
          <w:lang w:val="en-US"/>
        </w:rPr>
        <w:t>e</w:t>
      </w:r>
      <w:r w:rsidRPr="0075409A">
        <w:rPr>
          <w:rFonts w:cstheme="minorHAnsi"/>
          <w:w w:val="108"/>
          <w:lang w:val="en-US"/>
        </w:rPr>
        <w:t xml:space="preserve"> </w:t>
      </w:r>
      <w:r w:rsidR="006B06BF" w:rsidRPr="0075409A">
        <w:rPr>
          <w:rFonts w:cstheme="minorHAnsi"/>
          <w:w w:val="108"/>
          <w:lang w:val="en-US"/>
        </w:rPr>
        <w:t xml:space="preserve">are </w:t>
      </w:r>
      <w:r w:rsidRPr="0075409A">
        <w:rPr>
          <w:rFonts w:cstheme="minorHAnsi"/>
          <w:w w:val="108"/>
          <w:lang w:val="en-US"/>
        </w:rPr>
        <w:t xml:space="preserve">no </w:t>
      </w:r>
      <w:r w:rsidR="006B06BF" w:rsidRPr="0075409A">
        <w:rPr>
          <w:rFonts w:cstheme="minorHAnsi"/>
          <w:w w:val="108"/>
          <w:lang w:val="en-US"/>
        </w:rPr>
        <w:t xml:space="preserve">financial institutions </w:t>
      </w:r>
      <w:r w:rsidRPr="0075409A">
        <w:rPr>
          <w:rFonts w:cstheme="minorHAnsi"/>
          <w:w w:val="108"/>
          <w:lang w:val="en-US"/>
        </w:rPr>
        <w:t xml:space="preserve">specialized </w:t>
      </w:r>
      <w:r w:rsidR="006B06BF" w:rsidRPr="0075409A">
        <w:rPr>
          <w:rFonts w:cstheme="minorHAnsi"/>
          <w:w w:val="108"/>
          <w:lang w:val="en-US"/>
        </w:rPr>
        <w:t xml:space="preserve">in </w:t>
      </w:r>
      <w:r w:rsidRPr="0075409A">
        <w:rPr>
          <w:rFonts w:cstheme="minorHAnsi"/>
          <w:w w:val="108"/>
          <w:lang w:val="en-US"/>
        </w:rPr>
        <w:t xml:space="preserve">housing </w:t>
      </w:r>
      <w:r w:rsidR="006B06BF" w:rsidRPr="0075409A">
        <w:rPr>
          <w:rFonts w:cstheme="minorHAnsi"/>
          <w:w w:val="108"/>
          <w:lang w:val="en-US"/>
        </w:rPr>
        <w:t>finance</w:t>
      </w:r>
      <w:r w:rsidR="003207A9" w:rsidRPr="0075409A">
        <w:rPr>
          <w:rFonts w:cstheme="minorHAnsi"/>
          <w:w w:val="108"/>
          <w:lang w:val="en-US"/>
        </w:rPr>
        <w:t>.</w:t>
      </w:r>
      <w:r w:rsidRPr="0075409A">
        <w:rPr>
          <w:rFonts w:cstheme="minorHAnsi"/>
          <w:w w:val="108"/>
          <w:lang w:val="en-US"/>
        </w:rPr>
        <w:t xml:space="preserve"> </w:t>
      </w:r>
      <w:r w:rsidR="006B06BF" w:rsidRPr="0075409A">
        <w:rPr>
          <w:rFonts w:cstheme="minorHAnsi"/>
          <w:w w:val="108"/>
          <w:lang w:val="en-US"/>
        </w:rPr>
        <w:t xml:space="preserve">Prior to 2001-02 Mortgage and Construction Bank has operated </w:t>
      </w:r>
      <w:r w:rsidR="008F383A" w:rsidRPr="0075409A">
        <w:rPr>
          <w:rFonts w:cstheme="minorHAnsi"/>
          <w:w w:val="108"/>
          <w:lang w:val="en-US"/>
        </w:rPr>
        <w:t xml:space="preserve">as a bank </w:t>
      </w:r>
      <w:r w:rsidR="006B06BF" w:rsidRPr="0075409A">
        <w:rPr>
          <w:rFonts w:cstheme="minorHAnsi"/>
          <w:w w:val="108"/>
          <w:lang w:val="en-US"/>
        </w:rPr>
        <w:t xml:space="preserve">specialized in housing finance, but the institution has </w:t>
      </w:r>
      <w:r w:rsidR="003207A9" w:rsidRPr="0075409A">
        <w:rPr>
          <w:rFonts w:cstheme="minorHAnsi"/>
          <w:w w:val="108"/>
          <w:lang w:val="en-US"/>
        </w:rPr>
        <w:t>not been re-licensed, primarily due to its poor operations and massive non-performing loan portfolio</w:t>
      </w:r>
      <w:r w:rsidR="00C16EB5" w:rsidRPr="0075409A">
        <w:rPr>
          <w:rStyle w:val="FootnoteReference"/>
          <w:rFonts w:cstheme="minorHAnsi"/>
          <w:w w:val="108"/>
          <w:lang w:val="en-US"/>
        </w:rPr>
        <w:footnoteReference w:id="9"/>
      </w:r>
      <w:r w:rsidR="003207A9" w:rsidRPr="0075409A">
        <w:rPr>
          <w:rFonts w:cstheme="minorHAnsi"/>
          <w:w w:val="108"/>
          <w:lang w:val="en-US"/>
        </w:rPr>
        <w:t xml:space="preserve">.  </w:t>
      </w:r>
    </w:p>
    <w:p w:rsidR="004A3B11" w:rsidRPr="0075409A" w:rsidRDefault="004A3B11" w:rsidP="0075409A">
      <w:pPr>
        <w:pStyle w:val="ListParagraph"/>
        <w:spacing w:after="0" w:line="240" w:lineRule="auto"/>
        <w:ind w:left="0"/>
        <w:jc w:val="both"/>
        <w:rPr>
          <w:rFonts w:cstheme="minorHAnsi"/>
          <w:w w:val="108"/>
          <w:lang w:val="en-US"/>
        </w:rPr>
      </w:pPr>
    </w:p>
    <w:p w:rsidR="004A3B11" w:rsidRPr="0075409A" w:rsidRDefault="004A3B11" w:rsidP="0075409A">
      <w:pPr>
        <w:pStyle w:val="Heading2"/>
        <w:numPr>
          <w:ilvl w:val="1"/>
          <w:numId w:val="49"/>
        </w:numPr>
        <w:spacing w:before="0" w:after="0"/>
        <w:ind w:left="720" w:hanging="540"/>
        <w:rPr>
          <w:rFonts w:asciiTheme="minorHAnsi" w:eastAsiaTheme="majorEastAsia" w:hAnsiTheme="minorHAnsi"/>
          <w:color w:val="002060"/>
          <w:sz w:val="22"/>
          <w:szCs w:val="22"/>
        </w:rPr>
      </w:pPr>
      <w:bookmarkStart w:id="50" w:name="_Toc364699646"/>
      <w:r w:rsidRPr="0075409A">
        <w:rPr>
          <w:rFonts w:asciiTheme="minorHAnsi" w:eastAsiaTheme="majorEastAsia" w:hAnsiTheme="minorHAnsi"/>
          <w:color w:val="002060"/>
          <w:sz w:val="22"/>
          <w:szCs w:val="22"/>
        </w:rPr>
        <w:t xml:space="preserve">Overview housing finance in </w:t>
      </w:r>
      <w:commentRangeStart w:id="51"/>
      <w:r w:rsidRPr="0075409A">
        <w:rPr>
          <w:rFonts w:asciiTheme="minorHAnsi" w:eastAsiaTheme="majorEastAsia" w:hAnsiTheme="minorHAnsi"/>
          <w:color w:val="002060"/>
          <w:sz w:val="22"/>
          <w:szCs w:val="22"/>
        </w:rPr>
        <w:t>Afghanistan</w:t>
      </w:r>
      <w:r w:rsidRPr="0075409A">
        <w:rPr>
          <w:rStyle w:val="CommentReference"/>
          <w:rFonts w:asciiTheme="minorHAnsi" w:eastAsiaTheme="minorHAnsi" w:hAnsiTheme="minorHAnsi" w:cstheme="minorBidi"/>
          <w:b w:val="0"/>
          <w:smallCaps w:val="0"/>
          <w:sz w:val="22"/>
          <w:szCs w:val="22"/>
          <w:lang w:val="en-GB"/>
        </w:rPr>
        <w:commentReference w:id="52"/>
      </w:r>
      <w:bookmarkEnd w:id="50"/>
      <w:commentRangeEnd w:id="51"/>
      <w:r w:rsidR="000E2ED2">
        <w:rPr>
          <w:rStyle w:val="CommentReference"/>
          <w:rFonts w:asciiTheme="minorHAnsi" w:eastAsiaTheme="minorHAnsi" w:hAnsiTheme="minorHAnsi" w:cstheme="minorBidi"/>
          <w:b w:val="0"/>
          <w:smallCaps w:val="0"/>
          <w:lang w:val="en-GB"/>
        </w:rPr>
        <w:commentReference w:id="51"/>
      </w:r>
    </w:p>
    <w:p w:rsidR="00FE015F" w:rsidRPr="0075409A" w:rsidRDefault="00FE015F" w:rsidP="0075409A">
      <w:pPr>
        <w:pStyle w:val="ListParagraph"/>
        <w:spacing w:after="0" w:line="240" w:lineRule="auto"/>
        <w:ind w:left="0"/>
        <w:jc w:val="both"/>
        <w:rPr>
          <w:lang w:val="en-US"/>
        </w:rPr>
      </w:pPr>
    </w:p>
    <w:p w:rsidR="004A3B11" w:rsidRPr="0075409A" w:rsidRDefault="004A3B11" w:rsidP="0075409A">
      <w:pPr>
        <w:spacing w:after="0" w:line="240" w:lineRule="auto"/>
        <w:jc w:val="both"/>
        <w:rPr>
          <w:rFonts w:cstheme="minorHAnsi"/>
          <w:w w:val="108"/>
          <w:lang w:val="en-US"/>
        </w:rPr>
      </w:pPr>
      <w:r w:rsidRPr="0075409A">
        <w:rPr>
          <w:rFonts w:cstheme="minorHAnsi"/>
          <w:w w:val="108"/>
          <w:lang w:val="en-US"/>
        </w:rPr>
        <w:t>The team confirmed that the state of housing finance in Afghanistan is still very low compared with the finding</w:t>
      </w:r>
      <w:r w:rsidR="00314F8E" w:rsidRPr="0075409A">
        <w:rPr>
          <w:rFonts w:cstheme="minorHAnsi"/>
          <w:w w:val="108"/>
          <w:lang w:val="en-US"/>
        </w:rPr>
        <w:t>s</w:t>
      </w:r>
      <w:r w:rsidRPr="0075409A">
        <w:rPr>
          <w:rFonts w:cstheme="minorHAnsi"/>
          <w:w w:val="108"/>
          <w:lang w:val="en-US"/>
        </w:rPr>
        <w:t xml:space="preserve"> gathered during the 2007 assessment. Nearly all of the Banks interviewed are either engaged or have been engaged in construction </w:t>
      </w:r>
      <w:r w:rsidR="005331A0" w:rsidRPr="0075409A">
        <w:rPr>
          <w:rFonts w:cstheme="minorHAnsi"/>
          <w:w w:val="108"/>
          <w:lang w:val="en-US"/>
        </w:rPr>
        <w:t xml:space="preserve">finance. </w:t>
      </w:r>
      <w:r w:rsidRPr="0075409A">
        <w:rPr>
          <w:rFonts w:cstheme="minorHAnsi"/>
          <w:w w:val="108"/>
          <w:lang w:val="en-US"/>
        </w:rPr>
        <w:t xml:space="preserve"> </w:t>
      </w:r>
      <w:proofErr w:type="spellStart"/>
      <w:r w:rsidR="005331A0" w:rsidRPr="0075409A">
        <w:rPr>
          <w:rFonts w:cstheme="minorHAnsi"/>
          <w:w w:val="108"/>
          <w:lang w:val="en-US"/>
        </w:rPr>
        <w:t>Azizi</w:t>
      </w:r>
      <w:proofErr w:type="spellEnd"/>
      <w:r w:rsidR="005331A0" w:rsidRPr="0075409A">
        <w:rPr>
          <w:rFonts w:cstheme="minorHAnsi"/>
          <w:w w:val="108"/>
          <w:lang w:val="en-US"/>
        </w:rPr>
        <w:t xml:space="preserve"> Bank provides </w:t>
      </w:r>
      <w:r w:rsidR="00314F8E" w:rsidRPr="0075409A">
        <w:rPr>
          <w:rFonts w:cstheme="minorHAnsi"/>
          <w:w w:val="108"/>
          <w:lang w:val="en-US"/>
        </w:rPr>
        <w:t xml:space="preserve">the </w:t>
      </w:r>
      <w:r w:rsidR="005331A0" w:rsidRPr="0075409A">
        <w:rPr>
          <w:rFonts w:cstheme="minorHAnsi"/>
          <w:w w:val="108"/>
          <w:lang w:val="en-US"/>
        </w:rPr>
        <w:t xml:space="preserve">most construction loans, which are </w:t>
      </w:r>
      <w:r w:rsidRPr="0075409A">
        <w:rPr>
          <w:rFonts w:cstheme="minorHAnsi"/>
          <w:w w:val="108"/>
          <w:lang w:val="en-US"/>
        </w:rPr>
        <w:t>more mostly funding its group</w:t>
      </w:r>
      <w:r w:rsidR="005331A0" w:rsidRPr="0075409A">
        <w:rPr>
          <w:rFonts w:cstheme="minorHAnsi"/>
          <w:w w:val="108"/>
          <w:lang w:val="en-US"/>
        </w:rPr>
        <w:t>’s</w:t>
      </w:r>
      <w:r w:rsidRPr="0075409A">
        <w:rPr>
          <w:rFonts w:cstheme="minorHAnsi"/>
          <w:w w:val="108"/>
          <w:lang w:val="en-US"/>
        </w:rPr>
        <w:t xml:space="preserve"> construction projects. Two state</w:t>
      </w:r>
      <w:r w:rsidRPr="0075409A">
        <w:rPr>
          <w:rFonts w:cstheme="minorHAnsi"/>
          <w:w w:val="108"/>
          <w:lang w:val="en-US"/>
        </w:rPr>
        <w:softHyphen/>
        <w:t xml:space="preserve"> owned banks, Millie Bank and </w:t>
      </w:r>
      <w:proofErr w:type="spellStart"/>
      <w:r w:rsidRPr="0075409A">
        <w:rPr>
          <w:rFonts w:cstheme="minorHAnsi"/>
          <w:w w:val="108"/>
          <w:lang w:val="en-US"/>
        </w:rPr>
        <w:t>Pashtuny</w:t>
      </w:r>
      <w:proofErr w:type="spellEnd"/>
      <w:r w:rsidRPr="0075409A">
        <w:rPr>
          <w:rFonts w:cstheme="minorHAnsi"/>
          <w:w w:val="108"/>
          <w:lang w:val="en-US"/>
        </w:rPr>
        <w:t xml:space="preserve"> Bank, have made small housing finance </w:t>
      </w:r>
      <w:r w:rsidR="005331A0" w:rsidRPr="0075409A">
        <w:rPr>
          <w:rFonts w:cstheme="minorHAnsi"/>
          <w:w w:val="108"/>
          <w:lang w:val="en-US"/>
        </w:rPr>
        <w:t>pilots but did not actively</w:t>
      </w:r>
      <w:r w:rsidRPr="0075409A">
        <w:rPr>
          <w:rFonts w:cstheme="minorHAnsi"/>
          <w:w w:val="108"/>
          <w:lang w:val="en-US"/>
        </w:rPr>
        <w:t xml:space="preserve"> </w:t>
      </w:r>
      <w:r w:rsidR="005331A0" w:rsidRPr="0075409A">
        <w:rPr>
          <w:rFonts w:cstheme="minorHAnsi"/>
          <w:w w:val="108"/>
          <w:lang w:val="en-US"/>
        </w:rPr>
        <w:t>pursue the</w:t>
      </w:r>
      <w:r w:rsidRPr="0075409A">
        <w:rPr>
          <w:rFonts w:cstheme="minorHAnsi"/>
          <w:w w:val="108"/>
          <w:lang w:val="en-US"/>
        </w:rPr>
        <w:t xml:space="preserve"> mortgage business. On the microfinance side, the team found that First </w:t>
      </w:r>
      <w:r w:rsidRPr="0075409A">
        <w:rPr>
          <w:rFonts w:cstheme="minorHAnsi"/>
          <w:w w:val="108"/>
          <w:lang w:val="en-US"/>
        </w:rPr>
        <w:lastRenderedPageBreak/>
        <w:t>Microfinance Bank of Afghanistan (</w:t>
      </w:r>
      <w:r w:rsidR="007D3F40" w:rsidRPr="0075409A">
        <w:rPr>
          <w:rFonts w:cstheme="minorHAnsi"/>
          <w:w w:val="108"/>
          <w:lang w:val="en-US"/>
        </w:rPr>
        <w:t>FMFB-</w:t>
      </w:r>
      <w:r w:rsidR="0075409A" w:rsidRPr="0075409A">
        <w:rPr>
          <w:rFonts w:cstheme="minorHAnsi"/>
          <w:w w:val="108"/>
          <w:lang w:val="en-US"/>
        </w:rPr>
        <w:t>A)</w:t>
      </w:r>
      <w:r w:rsidRPr="0075409A">
        <w:rPr>
          <w:rFonts w:cstheme="minorHAnsi"/>
          <w:w w:val="108"/>
          <w:lang w:val="en-US"/>
        </w:rPr>
        <w:t xml:space="preserve"> is actively </w:t>
      </w:r>
      <w:r w:rsidR="005331A0" w:rsidRPr="0075409A">
        <w:rPr>
          <w:rFonts w:cstheme="minorHAnsi"/>
          <w:w w:val="108"/>
          <w:lang w:val="en-US"/>
        </w:rPr>
        <w:t>providing</w:t>
      </w:r>
      <w:r w:rsidRPr="0075409A">
        <w:rPr>
          <w:rFonts w:cstheme="minorHAnsi"/>
          <w:w w:val="108"/>
          <w:lang w:val="en-US"/>
        </w:rPr>
        <w:t xml:space="preserve"> housing microfinance, and has recently launched a Rural Housing Microfinance Product. </w:t>
      </w:r>
    </w:p>
    <w:p w:rsidR="004A3B11" w:rsidRPr="0075409A" w:rsidRDefault="004A3B11" w:rsidP="0075409A">
      <w:pPr>
        <w:pStyle w:val="ListParagraph"/>
        <w:spacing w:after="0" w:line="240" w:lineRule="auto"/>
        <w:ind w:left="0"/>
        <w:jc w:val="both"/>
        <w:rPr>
          <w:lang w:val="en-US"/>
        </w:rPr>
      </w:pPr>
    </w:p>
    <w:p w:rsidR="004A3B11" w:rsidRPr="0075409A" w:rsidRDefault="00314F8E" w:rsidP="0075409A">
      <w:pPr>
        <w:pStyle w:val="ListParagraph"/>
        <w:spacing w:after="0" w:line="240" w:lineRule="auto"/>
        <w:ind w:left="0"/>
        <w:jc w:val="both"/>
        <w:rPr>
          <w:lang w:val="en-US"/>
        </w:rPr>
      </w:pPr>
      <w:r w:rsidRPr="0075409A">
        <w:rPr>
          <w:lang w:val="en-US"/>
        </w:rPr>
        <w:t xml:space="preserve">The </w:t>
      </w:r>
      <w:r w:rsidR="005331A0" w:rsidRPr="0075409A">
        <w:rPr>
          <w:lang w:val="en-US"/>
        </w:rPr>
        <w:t xml:space="preserve">team </w:t>
      </w:r>
      <w:r w:rsidR="004A3B11" w:rsidRPr="0075409A">
        <w:rPr>
          <w:lang w:val="en-US"/>
        </w:rPr>
        <w:t xml:space="preserve">interviewed the management of 4 private sector banks, one state-owned bank and the </w:t>
      </w:r>
      <w:r w:rsidR="004A3B11" w:rsidRPr="0075409A">
        <w:rPr>
          <w:w w:val="108"/>
          <w:lang w:val="en-US"/>
        </w:rPr>
        <w:t>First Microfin</w:t>
      </w:r>
      <w:r w:rsidR="004A3B11" w:rsidRPr="0075409A">
        <w:rPr>
          <w:lang w:val="en-US"/>
        </w:rPr>
        <w:t>ance Bank</w:t>
      </w:r>
      <w:r w:rsidR="004A3B11" w:rsidRPr="0075409A">
        <w:rPr>
          <w:w w:val="108"/>
          <w:lang w:val="en-US"/>
        </w:rPr>
        <w:t xml:space="preserve">. The team had interviewed the senior management/CEOs of </w:t>
      </w:r>
      <w:proofErr w:type="spellStart"/>
      <w:r w:rsidR="004A3B11" w:rsidRPr="0075409A">
        <w:rPr>
          <w:w w:val="108"/>
          <w:lang w:val="en-US"/>
        </w:rPr>
        <w:t>Ghazanfar</w:t>
      </w:r>
      <w:proofErr w:type="spellEnd"/>
      <w:r w:rsidR="004A3B11" w:rsidRPr="0075409A">
        <w:rPr>
          <w:w w:val="108"/>
          <w:lang w:val="en-US"/>
        </w:rPr>
        <w:t xml:space="preserve"> bank (June 23, 2013), Bank e Millie Afghanistan (June 23, 2013), Afghan International Bank (June 23, 2013), </w:t>
      </w:r>
      <w:proofErr w:type="spellStart"/>
      <w:r w:rsidR="004A3B11" w:rsidRPr="0075409A">
        <w:rPr>
          <w:w w:val="108"/>
          <w:lang w:val="en-US"/>
        </w:rPr>
        <w:t>Azizi</w:t>
      </w:r>
      <w:proofErr w:type="spellEnd"/>
      <w:r w:rsidR="004A3B11" w:rsidRPr="0075409A">
        <w:rPr>
          <w:w w:val="108"/>
          <w:lang w:val="en-US"/>
        </w:rPr>
        <w:t xml:space="preserve"> Bank (June 24, 2013), Bank Al </w:t>
      </w:r>
      <w:proofErr w:type="spellStart"/>
      <w:r w:rsidR="004A3B11" w:rsidRPr="0075409A">
        <w:rPr>
          <w:w w:val="108"/>
          <w:lang w:val="en-US"/>
        </w:rPr>
        <w:t>Falah</w:t>
      </w:r>
      <w:proofErr w:type="spellEnd"/>
      <w:r w:rsidR="004A3B11" w:rsidRPr="0075409A">
        <w:rPr>
          <w:w w:val="108"/>
          <w:lang w:val="en-US"/>
        </w:rPr>
        <w:t xml:space="preserve"> (June 26, 2013) and First Microfinance Bank (June 26, 2013). All banks interviewed agree that a strong demand for housing finance exists and </w:t>
      </w:r>
      <w:r w:rsidR="004A3B11" w:rsidRPr="0075409A">
        <w:rPr>
          <w:lang w:val="en-US"/>
        </w:rPr>
        <w:t xml:space="preserve">that </w:t>
      </w:r>
      <w:r w:rsidR="004A3B11" w:rsidRPr="0075409A">
        <w:rPr>
          <w:w w:val="108"/>
          <w:lang w:val="en-US"/>
        </w:rPr>
        <w:t xml:space="preserve">they have plans to enter into housing finance, once the right legal and regulatory environment </w:t>
      </w:r>
      <w:r w:rsidRPr="0075409A">
        <w:rPr>
          <w:w w:val="108"/>
          <w:lang w:val="en-US"/>
        </w:rPr>
        <w:t>exists</w:t>
      </w:r>
      <w:r w:rsidR="004A3B11" w:rsidRPr="0075409A">
        <w:rPr>
          <w:w w:val="108"/>
          <w:lang w:val="en-US"/>
        </w:rPr>
        <w:t>.</w:t>
      </w:r>
      <w:r w:rsidR="005331A0" w:rsidRPr="0075409A">
        <w:rPr>
          <w:rFonts w:cstheme="minorHAnsi"/>
          <w:w w:val="108"/>
          <w:lang w:val="en-US"/>
        </w:rPr>
        <w:t xml:space="preserve"> The overarching conclusion is that despite the prospects of a sizeable market opportunity for mortgage finance, most financial institutions do not feel the environment is compatible with housing finance.</w:t>
      </w:r>
      <w:r w:rsidR="004A3B11" w:rsidRPr="0075409A">
        <w:rPr>
          <w:w w:val="108"/>
          <w:lang w:val="en-US"/>
        </w:rPr>
        <w:t xml:space="preserve"> </w:t>
      </w:r>
      <w:r w:rsidR="004A3B11" w:rsidRPr="0075409A">
        <w:rPr>
          <w:lang w:val="en-US"/>
        </w:rPr>
        <w:t>A brief overview of these discussions is presented below:</w:t>
      </w:r>
    </w:p>
    <w:p w:rsidR="004A3B11" w:rsidRPr="0075409A" w:rsidRDefault="004A3B11" w:rsidP="0075409A">
      <w:pPr>
        <w:spacing w:after="0" w:line="240" w:lineRule="auto"/>
        <w:jc w:val="both"/>
        <w:rPr>
          <w:rFonts w:cstheme="minorHAnsi"/>
          <w:w w:val="108"/>
          <w:highlight w:val="yellow"/>
          <w:lang w:val="en-US"/>
        </w:rPr>
      </w:pPr>
    </w:p>
    <w:p w:rsidR="000C7D66" w:rsidRPr="0075409A" w:rsidRDefault="000C7D66" w:rsidP="0075409A">
      <w:pPr>
        <w:pStyle w:val="ListParagraph"/>
        <w:spacing w:after="0" w:line="240" w:lineRule="auto"/>
        <w:ind w:left="0"/>
        <w:jc w:val="both"/>
        <w:rPr>
          <w:lang w:val="en-US"/>
        </w:rPr>
      </w:pPr>
      <w:r w:rsidRPr="0075409A">
        <w:rPr>
          <w:b/>
          <w:i/>
          <w:lang w:val="en-US"/>
        </w:rPr>
        <w:t>Bank Millie</w:t>
      </w:r>
      <w:r w:rsidR="00F752AF" w:rsidRPr="0075409A">
        <w:rPr>
          <w:b/>
          <w:i/>
          <w:lang w:val="en-US"/>
        </w:rPr>
        <w:t xml:space="preserve"> Afghanistan</w:t>
      </w:r>
      <w:r w:rsidR="008F383A" w:rsidRPr="0075409A">
        <w:rPr>
          <w:b/>
          <w:i/>
          <w:lang w:val="en-US"/>
        </w:rPr>
        <w:t xml:space="preserve"> (</w:t>
      </w:r>
      <w:r w:rsidR="0084525A" w:rsidRPr="0075409A">
        <w:rPr>
          <w:b/>
          <w:i/>
          <w:lang w:val="en-US"/>
        </w:rPr>
        <w:t>BMA</w:t>
      </w:r>
      <w:r w:rsidR="008F383A" w:rsidRPr="0075409A">
        <w:rPr>
          <w:b/>
          <w:i/>
          <w:lang w:val="en-US"/>
        </w:rPr>
        <w:t>)</w:t>
      </w:r>
      <w:r w:rsidRPr="0075409A">
        <w:rPr>
          <w:lang w:val="en-US"/>
        </w:rPr>
        <w:t xml:space="preserve">: </w:t>
      </w:r>
      <w:r w:rsidR="0084525A" w:rsidRPr="0075409A">
        <w:rPr>
          <w:rFonts w:cstheme="minorHAnsi"/>
          <w:w w:val="108"/>
          <w:lang w:val="en-US"/>
        </w:rPr>
        <w:t xml:space="preserve">BMA has both conventional </w:t>
      </w:r>
      <w:r w:rsidR="008F383A" w:rsidRPr="0075409A">
        <w:rPr>
          <w:rFonts w:cstheme="minorHAnsi"/>
          <w:w w:val="108"/>
          <w:lang w:val="en-US"/>
        </w:rPr>
        <w:t xml:space="preserve">finance </w:t>
      </w:r>
      <w:r w:rsidR="0084525A" w:rsidRPr="0075409A">
        <w:rPr>
          <w:rFonts w:cstheme="minorHAnsi"/>
          <w:w w:val="108"/>
          <w:lang w:val="en-US"/>
        </w:rPr>
        <w:t xml:space="preserve">and Islamic banking </w:t>
      </w:r>
      <w:r w:rsidR="00B35C61" w:rsidRPr="0075409A">
        <w:rPr>
          <w:rFonts w:cstheme="minorHAnsi"/>
          <w:w w:val="108"/>
          <w:lang w:val="en-US"/>
        </w:rPr>
        <w:t>windows</w:t>
      </w:r>
      <w:r w:rsidR="0084525A" w:rsidRPr="0075409A">
        <w:rPr>
          <w:rFonts w:cstheme="minorHAnsi"/>
          <w:w w:val="108"/>
          <w:lang w:val="en-US"/>
        </w:rPr>
        <w:t xml:space="preserve">. It has its own Sharia Advisory Board. </w:t>
      </w:r>
      <w:r w:rsidR="00AA00AE" w:rsidRPr="0075409A">
        <w:rPr>
          <w:rFonts w:cstheme="minorHAnsi"/>
          <w:w w:val="108"/>
          <w:lang w:val="en-US"/>
        </w:rPr>
        <w:t xml:space="preserve"> </w:t>
      </w:r>
      <w:r w:rsidR="0084525A" w:rsidRPr="0075409A">
        <w:rPr>
          <w:rFonts w:cstheme="minorHAnsi"/>
          <w:w w:val="108"/>
          <w:lang w:val="en-US"/>
        </w:rPr>
        <w:t>More than 90% of its deposits are in c</w:t>
      </w:r>
      <w:r w:rsidR="00AA00AE" w:rsidRPr="0075409A">
        <w:rPr>
          <w:rFonts w:cstheme="minorHAnsi"/>
          <w:w w:val="108"/>
          <w:lang w:val="en-US"/>
        </w:rPr>
        <w:t xml:space="preserve">urrent account, whereas 98% of its advances are to corporate sector and 2% </w:t>
      </w:r>
      <w:r w:rsidR="00314F8E" w:rsidRPr="0075409A">
        <w:rPr>
          <w:rFonts w:cstheme="minorHAnsi"/>
          <w:w w:val="108"/>
          <w:lang w:val="en-US"/>
        </w:rPr>
        <w:t xml:space="preserve">are </w:t>
      </w:r>
      <w:r w:rsidR="00AA00AE" w:rsidRPr="0075409A">
        <w:rPr>
          <w:rFonts w:cstheme="minorHAnsi"/>
          <w:w w:val="108"/>
          <w:lang w:val="en-US"/>
        </w:rPr>
        <w:t xml:space="preserve">consumer loans. Nearly all of its business is </w:t>
      </w:r>
      <w:r w:rsidR="008F383A" w:rsidRPr="0075409A">
        <w:rPr>
          <w:rFonts w:cstheme="minorHAnsi"/>
          <w:w w:val="108"/>
          <w:lang w:val="en-US"/>
        </w:rPr>
        <w:t xml:space="preserve">dollar </w:t>
      </w:r>
      <w:r w:rsidR="00AA00AE" w:rsidRPr="0075409A">
        <w:rPr>
          <w:rFonts w:cstheme="minorHAnsi"/>
          <w:w w:val="108"/>
          <w:lang w:val="en-US"/>
        </w:rPr>
        <w:t xml:space="preserve">denominated with 90% of deposits and 80% of advances being in </w:t>
      </w:r>
      <w:r w:rsidR="008F383A" w:rsidRPr="0075409A">
        <w:rPr>
          <w:rFonts w:cstheme="minorHAnsi"/>
          <w:w w:val="108"/>
          <w:lang w:val="en-US"/>
        </w:rPr>
        <w:t>USD</w:t>
      </w:r>
      <w:r w:rsidR="00AA00AE" w:rsidRPr="0075409A">
        <w:rPr>
          <w:rFonts w:cstheme="minorHAnsi"/>
          <w:w w:val="108"/>
          <w:lang w:val="en-US"/>
        </w:rPr>
        <w:t xml:space="preserve">. BMA is actively pursuing Islamic banking through </w:t>
      </w:r>
      <w:r w:rsidR="00B35C61" w:rsidRPr="0075409A">
        <w:rPr>
          <w:rFonts w:cstheme="minorHAnsi"/>
          <w:w w:val="108"/>
          <w:lang w:val="en-US"/>
        </w:rPr>
        <w:t xml:space="preserve">window </w:t>
      </w:r>
      <w:r w:rsidR="00AA00AE" w:rsidRPr="0075409A">
        <w:rPr>
          <w:rFonts w:cstheme="minorHAnsi"/>
          <w:w w:val="108"/>
          <w:lang w:val="en-US"/>
        </w:rPr>
        <w:t>operations, and has relationship</w:t>
      </w:r>
      <w:r w:rsidR="008F383A" w:rsidRPr="0075409A">
        <w:rPr>
          <w:rFonts w:cstheme="minorHAnsi"/>
          <w:w w:val="108"/>
          <w:lang w:val="en-US"/>
        </w:rPr>
        <w:t>s</w:t>
      </w:r>
      <w:r w:rsidR="00AA00AE" w:rsidRPr="0075409A">
        <w:rPr>
          <w:rFonts w:cstheme="minorHAnsi"/>
          <w:w w:val="108"/>
          <w:lang w:val="en-US"/>
        </w:rPr>
        <w:t xml:space="preserve"> with Bank Islam Malaysia and Dar-e Sharia. Basic infrastructure for Islamic Banking is ready at BMA and it will enter into Islamic Banking on a larger scale once the right environment is provided by DAB.</w:t>
      </w:r>
      <w:r w:rsidR="00AA00AE" w:rsidRPr="0075409A">
        <w:rPr>
          <w:lang w:val="en-US"/>
        </w:rPr>
        <w:t xml:space="preserve"> </w:t>
      </w:r>
    </w:p>
    <w:p w:rsidR="003A3CB3" w:rsidRPr="0075409A" w:rsidRDefault="003A3CB3" w:rsidP="0075409A">
      <w:pPr>
        <w:pStyle w:val="ListParagraph"/>
        <w:spacing w:after="0" w:line="240" w:lineRule="auto"/>
        <w:ind w:left="851"/>
        <w:jc w:val="both"/>
        <w:rPr>
          <w:lang w:val="en-US"/>
        </w:rPr>
      </w:pPr>
    </w:p>
    <w:p w:rsidR="00AA00AE" w:rsidRPr="0075409A" w:rsidRDefault="00AA00AE" w:rsidP="0075409A">
      <w:pPr>
        <w:pStyle w:val="ListParagraph"/>
        <w:spacing w:after="0" w:line="240" w:lineRule="auto"/>
        <w:ind w:left="0"/>
        <w:jc w:val="both"/>
        <w:rPr>
          <w:rFonts w:cstheme="minorHAnsi"/>
          <w:w w:val="108"/>
          <w:lang w:val="en-US"/>
        </w:rPr>
      </w:pPr>
      <w:r w:rsidRPr="0075409A">
        <w:rPr>
          <w:rFonts w:cstheme="minorHAnsi"/>
          <w:w w:val="108"/>
          <w:lang w:val="en-US"/>
        </w:rPr>
        <w:t xml:space="preserve">In the area of </w:t>
      </w:r>
      <w:r w:rsidR="00B35C61" w:rsidRPr="0075409A">
        <w:rPr>
          <w:rFonts w:cstheme="minorHAnsi"/>
          <w:w w:val="108"/>
          <w:lang w:val="en-US"/>
        </w:rPr>
        <w:t>real estate</w:t>
      </w:r>
      <w:r w:rsidRPr="0075409A">
        <w:rPr>
          <w:rFonts w:cstheme="minorHAnsi"/>
          <w:w w:val="108"/>
          <w:lang w:val="en-US"/>
        </w:rPr>
        <w:t xml:space="preserve"> </w:t>
      </w:r>
      <w:r w:rsidR="00B35C61" w:rsidRPr="0075409A">
        <w:rPr>
          <w:rFonts w:cstheme="minorHAnsi"/>
          <w:w w:val="108"/>
          <w:lang w:val="en-US"/>
        </w:rPr>
        <w:t>sector</w:t>
      </w:r>
      <w:r w:rsidRPr="0075409A">
        <w:rPr>
          <w:rFonts w:cstheme="minorHAnsi"/>
          <w:w w:val="108"/>
          <w:lang w:val="en-US"/>
        </w:rPr>
        <w:t xml:space="preserve">, BMA is </w:t>
      </w:r>
      <w:r w:rsidR="0042646E" w:rsidRPr="0075409A">
        <w:rPr>
          <w:rFonts w:cstheme="minorHAnsi"/>
          <w:w w:val="108"/>
          <w:lang w:val="en-US"/>
        </w:rPr>
        <w:t>already engaged in construction finance and has signed an</w:t>
      </w:r>
      <w:r w:rsidR="00B35C61" w:rsidRPr="0075409A">
        <w:rPr>
          <w:rFonts w:cstheme="minorHAnsi"/>
          <w:w w:val="108"/>
          <w:lang w:val="en-US"/>
        </w:rPr>
        <w:t xml:space="preserve"> MOU with New Kabul City for this</w:t>
      </w:r>
      <w:r w:rsidR="0042646E" w:rsidRPr="0075409A">
        <w:rPr>
          <w:rFonts w:cstheme="minorHAnsi"/>
          <w:w w:val="108"/>
          <w:lang w:val="en-US"/>
        </w:rPr>
        <w:t xml:space="preserve"> purpose. </w:t>
      </w:r>
      <w:r w:rsidR="00A21E17" w:rsidRPr="0075409A">
        <w:rPr>
          <w:rFonts w:cstheme="minorHAnsi"/>
          <w:w w:val="108"/>
          <w:lang w:val="en-US"/>
        </w:rPr>
        <w:t xml:space="preserve">BMA believes there is a large </w:t>
      </w:r>
      <w:r w:rsidR="0042646E" w:rsidRPr="0075409A">
        <w:rPr>
          <w:rFonts w:cstheme="minorHAnsi"/>
          <w:w w:val="108"/>
          <w:lang w:val="en-US"/>
        </w:rPr>
        <w:t xml:space="preserve">demand for </w:t>
      </w:r>
      <w:r w:rsidR="00A21E17" w:rsidRPr="0075409A">
        <w:rPr>
          <w:rFonts w:cstheme="minorHAnsi"/>
          <w:w w:val="108"/>
          <w:lang w:val="en-US"/>
        </w:rPr>
        <w:t xml:space="preserve">housing finance and it </w:t>
      </w:r>
      <w:r w:rsidR="0042646E" w:rsidRPr="0075409A">
        <w:rPr>
          <w:rFonts w:cstheme="minorHAnsi"/>
          <w:w w:val="108"/>
          <w:lang w:val="en-US"/>
        </w:rPr>
        <w:t xml:space="preserve">intends to expand its mortgage portfolio once the </w:t>
      </w:r>
      <w:r w:rsidR="00A21E17" w:rsidRPr="0075409A">
        <w:rPr>
          <w:rFonts w:cstheme="minorHAnsi"/>
          <w:w w:val="108"/>
          <w:lang w:val="en-US"/>
        </w:rPr>
        <w:t xml:space="preserve">some of the </w:t>
      </w:r>
      <w:r w:rsidR="0042646E" w:rsidRPr="0075409A">
        <w:rPr>
          <w:rFonts w:cstheme="minorHAnsi"/>
          <w:w w:val="108"/>
          <w:lang w:val="en-US"/>
        </w:rPr>
        <w:t>risk</w:t>
      </w:r>
      <w:r w:rsidR="00A21E17" w:rsidRPr="0075409A">
        <w:rPr>
          <w:rFonts w:cstheme="minorHAnsi"/>
          <w:w w:val="108"/>
          <w:lang w:val="en-US"/>
        </w:rPr>
        <w:t>s</w:t>
      </w:r>
      <w:r w:rsidR="0042646E" w:rsidRPr="0075409A">
        <w:rPr>
          <w:rFonts w:cstheme="minorHAnsi"/>
          <w:w w:val="108"/>
          <w:lang w:val="en-US"/>
        </w:rPr>
        <w:t xml:space="preserve"> and regulatory considerations are addressed by </w:t>
      </w:r>
      <w:r w:rsidR="00B35C61" w:rsidRPr="0075409A">
        <w:rPr>
          <w:rFonts w:cstheme="minorHAnsi"/>
          <w:w w:val="108"/>
          <w:lang w:val="en-US"/>
        </w:rPr>
        <w:t>DAB</w:t>
      </w:r>
      <w:r w:rsidR="0042646E" w:rsidRPr="0075409A">
        <w:rPr>
          <w:rFonts w:cstheme="minorHAnsi"/>
          <w:w w:val="108"/>
          <w:lang w:val="en-US"/>
        </w:rPr>
        <w:t xml:space="preserve"> and the </w:t>
      </w:r>
      <w:r w:rsidR="002F643B" w:rsidRPr="0075409A">
        <w:rPr>
          <w:rFonts w:cstheme="minorHAnsi"/>
          <w:w w:val="108"/>
          <w:lang w:val="en-US"/>
        </w:rPr>
        <w:t>government</w:t>
      </w:r>
      <w:r w:rsidR="0042646E" w:rsidRPr="0075409A">
        <w:rPr>
          <w:rFonts w:cstheme="minorHAnsi"/>
          <w:w w:val="108"/>
          <w:lang w:val="en-US"/>
        </w:rPr>
        <w:t xml:space="preserve"> </w:t>
      </w:r>
      <w:r w:rsidR="00A21E17" w:rsidRPr="0075409A">
        <w:rPr>
          <w:rFonts w:cstheme="minorHAnsi"/>
          <w:w w:val="108"/>
          <w:lang w:val="en-US"/>
        </w:rPr>
        <w:t xml:space="preserve">(particularly regarding the </w:t>
      </w:r>
      <w:r w:rsidR="0042646E" w:rsidRPr="0075409A">
        <w:rPr>
          <w:rFonts w:cstheme="minorHAnsi"/>
          <w:w w:val="108"/>
          <w:lang w:val="en-US"/>
        </w:rPr>
        <w:t xml:space="preserve">legal framework and effectiveness of </w:t>
      </w:r>
      <w:r w:rsidR="002F643B" w:rsidRPr="0075409A">
        <w:rPr>
          <w:rFonts w:cstheme="minorHAnsi"/>
          <w:w w:val="108"/>
          <w:lang w:val="en-US"/>
        </w:rPr>
        <w:t>foreclosure</w:t>
      </w:r>
      <w:r w:rsidR="00A21E17" w:rsidRPr="0075409A">
        <w:rPr>
          <w:rFonts w:cstheme="minorHAnsi"/>
          <w:w w:val="108"/>
          <w:lang w:val="en-US"/>
        </w:rPr>
        <w:t xml:space="preserve"> procedures)</w:t>
      </w:r>
      <w:r w:rsidR="0042646E" w:rsidRPr="0075409A">
        <w:rPr>
          <w:rFonts w:cstheme="minorHAnsi"/>
          <w:w w:val="108"/>
          <w:lang w:val="en-US"/>
        </w:rPr>
        <w:t xml:space="preserve">. </w:t>
      </w:r>
      <w:r w:rsidR="00A21E17" w:rsidRPr="0075409A">
        <w:rPr>
          <w:rFonts w:cstheme="minorHAnsi"/>
          <w:w w:val="108"/>
          <w:lang w:val="en-US"/>
        </w:rPr>
        <w:t xml:space="preserve">BMA considers </w:t>
      </w:r>
      <w:r w:rsidR="0042646E" w:rsidRPr="0075409A">
        <w:rPr>
          <w:rFonts w:cstheme="minorHAnsi"/>
          <w:w w:val="108"/>
          <w:lang w:val="en-US"/>
        </w:rPr>
        <w:t xml:space="preserve">DAB and the </w:t>
      </w:r>
      <w:r w:rsidR="001E3B9C" w:rsidRPr="0075409A">
        <w:rPr>
          <w:rFonts w:cstheme="minorHAnsi"/>
          <w:w w:val="108"/>
          <w:lang w:val="en-US"/>
        </w:rPr>
        <w:t>government</w:t>
      </w:r>
      <w:r w:rsidR="0042646E" w:rsidRPr="0075409A">
        <w:rPr>
          <w:rFonts w:cstheme="minorHAnsi"/>
          <w:w w:val="108"/>
          <w:lang w:val="en-US"/>
        </w:rPr>
        <w:t xml:space="preserve"> (</w:t>
      </w:r>
      <w:r w:rsidR="00A21E17" w:rsidRPr="0075409A">
        <w:rPr>
          <w:rFonts w:cstheme="minorHAnsi"/>
          <w:w w:val="108"/>
          <w:lang w:val="en-US"/>
        </w:rPr>
        <w:t xml:space="preserve">the </w:t>
      </w:r>
      <w:r w:rsidR="001E3B9C" w:rsidRPr="0075409A">
        <w:rPr>
          <w:rFonts w:cstheme="minorHAnsi"/>
          <w:w w:val="108"/>
          <w:lang w:val="en-US"/>
        </w:rPr>
        <w:t>Ministry of Finance</w:t>
      </w:r>
      <w:r w:rsidR="0042646E" w:rsidRPr="0075409A">
        <w:rPr>
          <w:rFonts w:cstheme="minorHAnsi"/>
          <w:w w:val="108"/>
          <w:lang w:val="en-US"/>
        </w:rPr>
        <w:t>) need</w:t>
      </w:r>
      <w:r w:rsidR="00A21E17" w:rsidRPr="0075409A">
        <w:rPr>
          <w:rFonts w:cstheme="minorHAnsi"/>
          <w:w w:val="108"/>
          <w:lang w:val="en-US"/>
        </w:rPr>
        <w:t xml:space="preserve"> to establish </w:t>
      </w:r>
      <w:r w:rsidR="0042646E" w:rsidRPr="0075409A">
        <w:rPr>
          <w:rFonts w:cstheme="minorHAnsi"/>
          <w:w w:val="108"/>
          <w:lang w:val="en-US"/>
        </w:rPr>
        <w:t xml:space="preserve">a </w:t>
      </w:r>
      <w:r w:rsidR="00A21E17" w:rsidRPr="0075409A">
        <w:rPr>
          <w:rFonts w:cstheme="minorHAnsi"/>
          <w:w w:val="108"/>
          <w:lang w:val="en-US"/>
        </w:rPr>
        <w:t xml:space="preserve">clear </w:t>
      </w:r>
      <w:r w:rsidR="0042646E" w:rsidRPr="0075409A">
        <w:rPr>
          <w:rFonts w:cstheme="minorHAnsi"/>
          <w:w w:val="108"/>
          <w:lang w:val="en-US"/>
        </w:rPr>
        <w:t xml:space="preserve">Policy Framework on mortgage finance </w:t>
      </w:r>
      <w:r w:rsidR="00A21E17" w:rsidRPr="0075409A">
        <w:rPr>
          <w:rFonts w:cstheme="minorHAnsi"/>
          <w:w w:val="108"/>
          <w:lang w:val="en-US"/>
        </w:rPr>
        <w:t>for</w:t>
      </w:r>
      <w:r w:rsidR="0042646E" w:rsidRPr="0075409A">
        <w:rPr>
          <w:rFonts w:cstheme="minorHAnsi"/>
          <w:w w:val="108"/>
          <w:lang w:val="en-US"/>
        </w:rPr>
        <w:t xml:space="preserve"> effective regulat</w:t>
      </w:r>
      <w:r w:rsidR="00A21E17" w:rsidRPr="0075409A">
        <w:rPr>
          <w:rFonts w:cstheme="minorHAnsi"/>
          <w:w w:val="108"/>
          <w:lang w:val="en-US"/>
        </w:rPr>
        <w:t>ion which will send a</w:t>
      </w:r>
      <w:r w:rsidR="0042646E" w:rsidRPr="0075409A">
        <w:rPr>
          <w:rFonts w:cstheme="minorHAnsi"/>
          <w:w w:val="108"/>
          <w:lang w:val="en-US"/>
        </w:rPr>
        <w:t xml:space="preserve"> clear message to the financial sector that it is committed to promote and support mortgage finance</w:t>
      </w:r>
      <w:r w:rsidR="001E3B9C" w:rsidRPr="0075409A">
        <w:rPr>
          <w:rStyle w:val="FootnoteReference"/>
          <w:rFonts w:cstheme="minorHAnsi"/>
          <w:w w:val="108"/>
          <w:lang w:val="en-US"/>
        </w:rPr>
        <w:footnoteReference w:id="10"/>
      </w:r>
      <w:r w:rsidR="0042646E" w:rsidRPr="0075409A">
        <w:rPr>
          <w:rFonts w:cstheme="minorHAnsi"/>
          <w:w w:val="108"/>
          <w:lang w:val="en-US"/>
        </w:rPr>
        <w:t xml:space="preserve">. </w:t>
      </w:r>
    </w:p>
    <w:p w:rsidR="004E38E5" w:rsidRPr="0075409A" w:rsidRDefault="004E38E5" w:rsidP="0075409A">
      <w:pPr>
        <w:pStyle w:val="ListParagraph"/>
        <w:spacing w:after="0" w:line="240" w:lineRule="auto"/>
        <w:ind w:left="0"/>
        <w:jc w:val="both"/>
        <w:rPr>
          <w:lang w:val="en-US"/>
        </w:rPr>
      </w:pPr>
    </w:p>
    <w:p w:rsidR="000C7D66" w:rsidRPr="0075409A" w:rsidRDefault="000C7D66" w:rsidP="0075409A">
      <w:pPr>
        <w:pStyle w:val="ListParagraph"/>
        <w:spacing w:after="0" w:line="240" w:lineRule="auto"/>
        <w:ind w:left="0"/>
        <w:jc w:val="both"/>
        <w:rPr>
          <w:rFonts w:cstheme="minorHAnsi"/>
          <w:w w:val="108"/>
          <w:lang w:val="en-US"/>
        </w:rPr>
      </w:pPr>
      <w:proofErr w:type="spellStart"/>
      <w:r w:rsidRPr="0075409A">
        <w:rPr>
          <w:b/>
          <w:i/>
          <w:lang w:val="en-US"/>
        </w:rPr>
        <w:t>Ghazanfar</w:t>
      </w:r>
      <w:proofErr w:type="spellEnd"/>
      <w:r w:rsidRPr="0075409A">
        <w:rPr>
          <w:b/>
          <w:i/>
          <w:lang w:val="en-US"/>
        </w:rPr>
        <w:t xml:space="preserve"> Bank</w:t>
      </w:r>
      <w:r w:rsidRPr="0075409A">
        <w:rPr>
          <w:lang w:val="en-US"/>
        </w:rPr>
        <w:t>:</w:t>
      </w:r>
      <w:r w:rsidR="0042646E" w:rsidRPr="0075409A">
        <w:rPr>
          <w:lang w:val="en-US"/>
        </w:rPr>
        <w:t xml:space="preserve"> </w:t>
      </w:r>
      <w:r w:rsidR="00A21E17" w:rsidRPr="0075409A">
        <w:rPr>
          <w:lang w:val="en-US"/>
        </w:rPr>
        <w:t>E</w:t>
      </w:r>
      <w:r w:rsidR="00A21E17" w:rsidRPr="0075409A">
        <w:rPr>
          <w:rFonts w:cstheme="minorHAnsi"/>
          <w:w w:val="108"/>
          <w:lang w:val="en-US"/>
        </w:rPr>
        <w:t xml:space="preserve">stablished in 2009 </w:t>
      </w:r>
      <w:proofErr w:type="spellStart"/>
      <w:r w:rsidR="0042646E" w:rsidRPr="0075409A">
        <w:rPr>
          <w:rFonts w:cstheme="minorHAnsi"/>
          <w:w w:val="108"/>
          <w:lang w:val="en-US"/>
        </w:rPr>
        <w:t>Ghazanfar</w:t>
      </w:r>
      <w:proofErr w:type="spellEnd"/>
      <w:r w:rsidR="0042646E" w:rsidRPr="0075409A">
        <w:rPr>
          <w:rFonts w:cstheme="minorHAnsi"/>
          <w:w w:val="108"/>
          <w:lang w:val="en-US"/>
        </w:rPr>
        <w:t xml:space="preserve"> Bank is </w:t>
      </w:r>
      <w:r w:rsidR="00A21E17" w:rsidRPr="0075409A">
        <w:rPr>
          <w:rFonts w:cstheme="minorHAnsi"/>
          <w:w w:val="108"/>
          <w:lang w:val="en-US"/>
        </w:rPr>
        <w:t xml:space="preserve">a </w:t>
      </w:r>
      <w:r w:rsidR="0042646E" w:rsidRPr="0075409A">
        <w:rPr>
          <w:rFonts w:cstheme="minorHAnsi"/>
          <w:w w:val="108"/>
          <w:lang w:val="en-US"/>
        </w:rPr>
        <w:t>relatively new bank</w:t>
      </w:r>
      <w:r w:rsidR="00A21E17" w:rsidRPr="0075409A">
        <w:rPr>
          <w:rFonts w:cstheme="minorHAnsi"/>
          <w:w w:val="108"/>
          <w:lang w:val="en-US"/>
        </w:rPr>
        <w:t xml:space="preserve">, which operates </w:t>
      </w:r>
      <w:r w:rsidR="00996645" w:rsidRPr="0075409A">
        <w:rPr>
          <w:rFonts w:cstheme="minorHAnsi"/>
          <w:w w:val="108"/>
          <w:lang w:val="en-US"/>
        </w:rPr>
        <w:t>out of</w:t>
      </w:r>
      <w:r w:rsidR="00A21E17" w:rsidRPr="0075409A">
        <w:rPr>
          <w:rFonts w:cstheme="minorHAnsi"/>
          <w:w w:val="108"/>
          <w:lang w:val="en-US"/>
        </w:rPr>
        <w:t xml:space="preserve"> </w:t>
      </w:r>
      <w:r w:rsidR="0042646E" w:rsidRPr="0075409A">
        <w:rPr>
          <w:rFonts w:cstheme="minorHAnsi"/>
          <w:w w:val="108"/>
          <w:lang w:val="en-US"/>
        </w:rPr>
        <w:t xml:space="preserve">10 branch </w:t>
      </w:r>
      <w:r w:rsidR="00B35C61" w:rsidRPr="0075409A">
        <w:rPr>
          <w:rFonts w:cstheme="minorHAnsi"/>
          <w:w w:val="108"/>
          <w:lang w:val="en-US"/>
        </w:rPr>
        <w:t>networks</w:t>
      </w:r>
      <w:r w:rsidR="0042646E" w:rsidRPr="0075409A">
        <w:rPr>
          <w:rFonts w:cstheme="minorHAnsi"/>
          <w:w w:val="108"/>
          <w:lang w:val="en-US"/>
        </w:rPr>
        <w:t xml:space="preserve"> </w:t>
      </w:r>
      <w:r w:rsidR="00996645" w:rsidRPr="0075409A">
        <w:rPr>
          <w:rFonts w:cstheme="minorHAnsi"/>
          <w:w w:val="108"/>
          <w:lang w:val="en-US"/>
        </w:rPr>
        <w:t>through</w:t>
      </w:r>
      <w:r w:rsidR="0042646E" w:rsidRPr="0075409A">
        <w:rPr>
          <w:rFonts w:cstheme="minorHAnsi"/>
          <w:w w:val="108"/>
          <w:lang w:val="en-US"/>
        </w:rPr>
        <w:t xml:space="preserve"> both </w:t>
      </w:r>
      <w:r w:rsidR="00556606" w:rsidRPr="0075409A">
        <w:rPr>
          <w:rFonts w:cstheme="minorHAnsi"/>
          <w:w w:val="108"/>
          <w:lang w:val="en-US"/>
        </w:rPr>
        <w:t xml:space="preserve">conventional </w:t>
      </w:r>
      <w:r w:rsidR="0042646E" w:rsidRPr="0075409A">
        <w:rPr>
          <w:rFonts w:cstheme="minorHAnsi"/>
          <w:w w:val="108"/>
          <w:lang w:val="en-US"/>
        </w:rPr>
        <w:t xml:space="preserve">and Islamic banking </w:t>
      </w:r>
      <w:r w:rsidR="00556606" w:rsidRPr="0075409A">
        <w:rPr>
          <w:rFonts w:cstheme="minorHAnsi"/>
          <w:w w:val="108"/>
          <w:lang w:val="en-US"/>
        </w:rPr>
        <w:t>windows</w:t>
      </w:r>
      <w:r w:rsidR="0042646E" w:rsidRPr="0075409A">
        <w:rPr>
          <w:rFonts w:cstheme="minorHAnsi"/>
          <w:w w:val="108"/>
          <w:lang w:val="en-US"/>
        </w:rPr>
        <w:t xml:space="preserve">. </w:t>
      </w:r>
      <w:r w:rsidR="00996645" w:rsidRPr="0075409A">
        <w:rPr>
          <w:rFonts w:cstheme="minorHAnsi"/>
          <w:w w:val="108"/>
          <w:lang w:val="en-US"/>
        </w:rPr>
        <w:t xml:space="preserve">Its operations are highly dollarized, with </w:t>
      </w:r>
      <w:r w:rsidR="00BF1BBF" w:rsidRPr="0075409A">
        <w:rPr>
          <w:rFonts w:cstheme="minorHAnsi"/>
          <w:w w:val="108"/>
          <w:lang w:val="en-US"/>
        </w:rPr>
        <w:t>90% of Deposits in US</w:t>
      </w:r>
      <w:r w:rsidR="00996645" w:rsidRPr="0075409A">
        <w:rPr>
          <w:rFonts w:cstheme="minorHAnsi"/>
          <w:w w:val="108"/>
          <w:lang w:val="en-US"/>
        </w:rPr>
        <w:t xml:space="preserve">D, </w:t>
      </w:r>
      <w:r w:rsidR="00BF1BBF" w:rsidRPr="0075409A">
        <w:rPr>
          <w:rFonts w:cstheme="minorHAnsi"/>
          <w:w w:val="108"/>
          <w:lang w:val="en-US"/>
        </w:rPr>
        <w:t xml:space="preserve">5% in Euros and only 5% in </w:t>
      </w:r>
      <w:proofErr w:type="spellStart"/>
      <w:r w:rsidR="00BF1BBF" w:rsidRPr="0075409A">
        <w:rPr>
          <w:rFonts w:cstheme="minorHAnsi"/>
          <w:w w:val="108"/>
          <w:lang w:val="en-US"/>
        </w:rPr>
        <w:t>Afs</w:t>
      </w:r>
      <w:proofErr w:type="spellEnd"/>
      <w:r w:rsidR="00BF1BBF" w:rsidRPr="0075409A">
        <w:rPr>
          <w:rFonts w:cstheme="minorHAnsi"/>
          <w:w w:val="108"/>
          <w:lang w:val="en-US"/>
        </w:rPr>
        <w:t xml:space="preserve">, </w:t>
      </w:r>
      <w:r w:rsidR="00996645" w:rsidRPr="0075409A">
        <w:rPr>
          <w:rFonts w:cstheme="minorHAnsi"/>
          <w:w w:val="108"/>
          <w:lang w:val="en-US"/>
        </w:rPr>
        <w:t xml:space="preserve">and </w:t>
      </w:r>
      <w:r w:rsidR="00BF1BBF" w:rsidRPr="0075409A">
        <w:rPr>
          <w:rFonts w:cstheme="minorHAnsi"/>
          <w:w w:val="108"/>
          <w:lang w:val="en-US"/>
        </w:rPr>
        <w:t xml:space="preserve">its entire advance portfolio is in </w:t>
      </w:r>
      <w:r w:rsidR="00996645" w:rsidRPr="0075409A">
        <w:rPr>
          <w:rFonts w:cstheme="minorHAnsi"/>
          <w:w w:val="108"/>
          <w:lang w:val="en-US"/>
        </w:rPr>
        <w:t>USD</w:t>
      </w:r>
      <w:r w:rsidR="00BF1BBF" w:rsidRPr="0075409A">
        <w:rPr>
          <w:rFonts w:cstheme="minorHAnsi"/>
          <w:w w:val="108"/>
          <w:lang w:val="en-US"/>
        </w:rPr>
        <w:t xml:space="preserve">. </w:t>
      </w:r>
      <w:r w:rsidR="00996645" w:rsidRPr="0075409A">
        <w:rPr>
          <w:rFonts w:cstheme="minorHAnsi"/>
          <w:w w:val="108"/>
          <w:lang w:val="en-US"/>
        </w:rPr>
        <w:t>About 80%</w:t>
      </w:r>
      <w:r w:rsidR="00BF1BBF" w:rsidRPr="0075409A">
        <w:rPr>
          <w:rFonts w:cstheme="minorHAnsi"/>
          <w:w w:val="108"/>
          <w:lang w:val="en-US"/>
        </w:rPr>
        <w:t xml:space="preserve"> of its advances are to </w:t>
      </w:r>
      <w:r w:rsidR="00996645" w:rsidRPr="0075409A">
        <w:rPr>
          <w:rFonts w:cstheme="minorHAnsi"/>
          <w:w w:val="108"/>
          <w:lang w:val="en-US"/>
        </w:rPr>
        <w:t>corporate sector</w:t>
      </w:r>
      <w:r w:rsidR="00BF1BBF" w:rsidRPr="0075409A">
        <w:rPr>
          <w:rFonts w:cstheme="minorHAnsi"/>
          <w:w w:val="108"/>
          <w:lang w:val="en-US"/>
        </w:rPr>
        <w:t>, and 20% to</w:t>
      </w:r>
      <w:r w:rsidR="00996645" w:rsidRPr="0075409A">
        <w:rPr>
          <w:rFonts w:cstheme="minorHAnsi"/>
          <w:w w:val="108"/>
          <w:lang w:val="en-US"/>
        </w:rPr>
        <w:t xml:space="preserve"> the</w:t>
      </w:r>
      <w:r w:rsidR="00BF1BBF" w:rsidRPr="0075409A">
        <w:rPr>
          <w:rFonts w:cstheme="minorHAnsi"/>
          <w:w w:val="108"/>
          <w:lang w:val="en-US"/>
        </w:rPr>
        <w:t xml:space="preserve"> SME </w:t>
      </w:r>
      <w:r w:rsidR="00996645" w:rsidRPr="0075409A">
        <w:rPr>
          <w:rFonts w:cstheme="minorHAnsi"/>
          <w:w w:val="108"/>
          <w:lang w:val="en-US"/>
        </w:rPr>
        <w:t>sector</w:t>
      </w:r>
      <w:r w:rsidR="00BF1BBF" w:rsidRPr="0075409A">
        <w:rPr>
          <w:rFonts w:cstheme="minorHAnsi"/>
          <w:w w:val="108"/>
          <w:lang w:val="en-US"/>
        </w:rPr>
        <w:t xml:space="preserve">. </w:t>
      </w:r>
      <w:r w:rsidR="00905E9D" w:rsidRPr="0075409A">
        <w:rPr>
          <w:rFonts w:cstheme="minorHAnsi"/>
          <w:w w:val="108"/>
          <w:lang w:val="en-US"/>
        </w:rPr>
        <w:t xml:space="preserve">While 90% of its deposits under conventional </w:t>
      </w:r>
      <w:r w:rsidR="00556606" w:rsidRPr="0075409A">
        <w:rPr>
          <w:rFonts w:cstheme="minorHAnsi"/>
          <w:w w:val="108"/>
          <w:lang w:val="en-US"/>
        </w:rPr>
        <w:t xml:space="preserve">banking </w:t>
      </w:r>
      <w:r w:rsidR="00905E9D" w:rsidRPr="0075409A">
        <w:rPr>
          <w:rFonts w:cstheme="minorHAnsi"/>
          <w:w w:val="108"/>
          <w:lang w:val="en-US"/>
        </w:rPr>
        <w:t xml:space="preserve">are in current account, 85% of its deposits under Islamic banking </w:t>
      </w:r>
      <w:r w:rsidR="00B35C61" w:rsidRPr="0075409A">
        <w:rPr>
          <w:rFonts w:cstheme="minorHAnsi"/>
          <w:w w:val="108"/>
          <w:lang w:val="en-US"/>
        </w:rPr>
        <w:t xml:space="preserve">window </w:t>
      </w:r>
      <w:r w:rsidR="00905E9D" w:rsidRPr="0075409A">
        <w:rPr>
          <w:rFonts w:cstheme="minorHAnsi"/>
          <w:w w:val="108"/>
          <w:lang w:val="en-US"/>
        </w:rPr>
        <w:t xml:space="preserve">are held as </w:t>
      </w:r>
      <w:r w:rsidR="00556606" w:rsidRPr="0075409A">
        <w:rPr>
          <w:rFonts w:cstheme="minorHAnsi"/>
          <w:w w:val="108"/>
          <w:lang w:val="en-US"/>
        </w:rPr>
        <w:t>time deposits</w:t>
      </w:r>
      <w:r w:rsidR="00905E9D" w:rsidRPr="0075409A">
        <w:rPr>
          <w:rFonts w:cstheme="minorHAnsi"/>
          <w:w w:val="108"/>
          <w:lang w:val="en-US"/>
        </w:rPr>
        <w:t xml:space="preserve">. Under </w:t>
      </w:r>
      <w:r w:rsidR="00556606" w:rsidRPr="0075409A">
        <w:rPr>
          <w:rFonts w:cstheme="minorHAnsi"/>
          <w:w w:val="108"/>
          <w:lang w:val="en-US"/>
        </w:rPr>
        <w:t xml:space="preserve">the </w:t>
      </w:r>
      <w:r w:rsidR="00905E9D" w:rsidRPr="0075409A">
        <w:rPr>
          <w:rFonts w:cstheme="minorHAnsi"/>
          <w:w w:val="108"/>
          <w:lang w:val="en-US"/>
        </w:rPr>
        <w:t xml:space="preserve">Islamic </w:t>
      </w:r>
      <w:r w:rsidR="00556606" w:rsidRPr="0075409A">
        <w:rPr>
          <w:rFonts w:cstheme="minorHAnsi"/>
          <w:w w:val="108"/>
          <w:lang w:val="en-US"/>
        </w:rPr>
        <w:t>banking m</w:t>
      </w:r>
      <w:r w:rsidR="00905E9D" w:rsidRPr="0075409A">
        <w:rPr>
          <w:rFonts w:cstheme="minorHAnsi"/>
          <w:w w:val="108"/>
          <w:lang w:val="en-US"/>
        </w:rPr>
        <w:t>ode</w:t>
      </w:r>
      <w:r w:rsidR="00967E35" w:rsidRPr="0075409A">
        <w:rPr>
          <w:rFonts w:cstheme="minorHAnsi"/>
          <w:w w:val="108"/>
          <w:lang w:val="en-US"/>
        </w:rPr>
        <w:t>,</w:t>
      </w:r>
      <w:r w:rsidR="00905E9D" w:rsidRPr="0075409A">
        <w:rPr>
          <w:rFonts w:cstheme="minorHAnsi"/>
          <w:w w:val="108"/>
          <w:lang w:val="en-US"/>
        </w:rPr>
        <w:t xml:space="preserve"> the bank shares profit</w:t>
      </w:r>
      <w:r w:rsidR="00556606" w:rsidRPr="0075409A">
        <w:rPr>
          <w:rFonts w:cstheme="minorHAnsi"/>
          <w:w w:val="108"/>
          <w:lang w:val="en-US"/>
        </w:rPr>
        <w:t>s</w:t>
      </w:r>
      <w:r w:rsidR="00905E9D" w:rsidRPr="0075409A">
        <w:rPr>
          <w:rFonts w:cstheme="minorHAnsi"/>
          <w:w w:val="108"/>
          <w:lang w:val="en-US"/>
        </w:rPr>
        <w:t xml:space="preserve"> with the clients at 60:40, giving 40% share to the client.</w:t>
      </w:r>
    </w:p>
    <w:p w:rsidR="001E3B9C" w:rsidRPr="0075409A" w:rsidRDefault="001E3B9C" w:rsidP="0075409A">
      <w:pPr>
        <w:pStyle w:val="ListParagraph"/>
        <w:spacing w:after="0" w:line="240" w:lineRule="auto"/>
        <w:ind w:left="0"/>
        <w:jc w:val="both"/>
        <w:rPr>
          <w:rFonts w:cstheme="minorHAnsi"/>
          <w:w w:val="108"/>
          <w:lang w:val="en-US"/>
        </w:rPr>
      </w:pPr>
    </w:p>
    <w:p w:rsidR="00905E9D" w:rsidRPr="0075409A" w:rsidRDefault="00905E9D" w:rsidP="0075409A">
      <w:pPr>
        <w:pStyle w:val="ListParagraph"/>
        <w:spacing w:after="0" w:line="240" w:lineRule="auto"/>
        <w:ind w:left="0"/>
        <w:jc w:val="both"/>
        <w:rPr>
          <w:rFonts w:cstheme="minorHAnsi"/>
          <w:w w:val="108"/>
          <w:lang w:val="en-US"/>
        </w:rPr>
      </w:pPr>
      <w:proofErr w:type="spellStart"/>
      <w:r w:rsidRPr="0075409A">
        <w:rPr>
          <w:rFonts w:cstheme="minorHAnsi"/>
          <w:w w:val="108"/>
          <w:lang w:val="en-US"/>
        </w:rPr>
        <w:t>Ghazanfar</w:t>
      </w:r>
      <w:proofErr w:type="spellEnd"/>
      <w:r w:rsidRPr="0075409A">
        <w:rPr>
          <w:rFonts w:cstheme="minorHAnsi"/>
          <w:w w:val="108"/>
          <w:lang w:val="en-US"/>
        </w:rPr>
        <w:t xml:space="preserve"> Bank </w:t>
      </w:r>
      <w:r w:rsidR="00556606" w:rsidRPr="0075409A">
        <w:rPr>
          <w:rFonts w:cstheme="minorHAnsi"/>
          <w:w w:val="108"/>
          <w:lang w:val="en-US"/>
        </w:rPr>
        <w:t xml:space="preserve">used to provide construction loans but </w:t>
      </w:r>
      <w:r w:rsidRPr="0075409A">
        <w:rPr>
          <w:rFonts w:cstheme="minorHAnsi"/>
          <w:w w:val="108"/>
          <w:lang w:val="en-US"/>
        </w:rPr>
        <w:t xml:space="preserve">currently </w:t>
      </w:r>
      <w:r w:rsidR="00556606" w:rsidRPr="0075409A">
        <w:rPr>
          <w:rFonts w:cstheme="minorHAnsi"/>
          <w:w w:val="108"/>
          <w:lang w:val="en-US"/>
        </w:rPr>
        <w:t xml:space="preserve">does </w:t>
      </w:r>
      <w:r w:rsidRPr="0075409A">
        <w:rPr>
          <w:rFonts w:cstheme="minorHAnsi"/>
          <w:w w:val="108"/>
          <w:lang w:val="en-US"/>
        </w:rPr>
        <w:t xml:space="preserve">not </w:t>
      </w:r>
      <w:r w:rsidR="00556606" w:rsidRPr="0075409A">
        <w:rPr>
          <w:rFonts w:cstheme="minorHAnsi"/>
          <w:w w:val="108"/>
          <w:lang w:val="en-US"/>
        </w:rPr>
        <w:t xml:space="preserve">provide any </w:t>
      </w:r>
      <w:r w:rsidRPr="0075409A">
        <w:rPr>
          <w:rFonts w:cstheme="minorHAnsi"/>
          <w:w w:val="108"/>
          <w:lang w:val="en-US"/>
        </w:rPr>
        <w:t>housing finance</w:t>
      </w:r>
      <w:r w:rsidR="00556606" w:rsidRPr="0075409A">
        <w:rPr>
          <w:rFonts w:cstheme="minorHAnsi"/>
          <w:w w:val="108"/>
          <w:lang w:val="en-US"/>
        </w:rPr>
        <w:t xml:space="preserve"> products</w:t>
      </w:r>
      <w:r w:rsidRPr="0075409A">
        <w:rPr>
          <w:rFonts w:cstheme="minorHAnsi"/>
          <w:w w:val="108"/>
          <w:lang w:val="en-US"/>
        </w:rPr>
        <w:t xml:space="preserve">. </w:t>
      </w:r>
      <w:r w:rsidR="00556606" w:rsidRPr="0075409A">
        <w:rPr>
          <w:rFonts w:cstheme="minorHAnsi"/>
          <w:w w:val="108"/>
          <w:lang w:val="en-US"/>
        </w:rPr>
        <w:t>The bank</w:t>
      </w:r>
      <w:r w:rsidRPr="0075409A">
        <w:rPr>
          <w:rFonts w:cstheme="minorHAnsi"/>
          <w:w w:val="108"/>
          <w:lang w:val="en-US"/>
        </w:rPr>
        <w:t xml:space="preserve"> aims at entering into mortgage finance once the right environment is provided by DAB/Gov</w:t>
      </w:r>
      <w:r w:rsidR="00556606" w:rsidRPr="0075409A">
        <w:rPr>
          <w:rFonts w:cstheme="minorHAnsi"/>
          <w:w w:val="108"/>
          <w:lang w:val="en-US"/>
        </w:rPr>
        <w:t>e</w:t>
      </w:r>
      <w:r w:rsidR="00B35C61" w:rsidRPr="0075409A">
        <w:rPr>
          <w:rFonts w:cstheme="minorHAnsi"/>
          <w:w w:val="108"/>
          <w:lang w:val="en-US"/>
        </w:rPr>
        <w:t>rnment</w:t>
      </w:r>
      <w:r w:rsidRPr="0075409A">
        <w:rPr>
          <w:rFonts w:cstheme="minorHAnsi"/>
          <w:w w:val="108"/>
          <w:lang w:val="en-US"/>
        </w:rPr>
        <w:t xml:space="preserve"> in terms of effective regulatory </w:t>
      </w:r>
      <w:r w:rsidR="00556606" w:rsidRPr="0075409A">
        <w:rPr>
          <w:rFonts w:cstheme="minorHAnsi"/>
          <w:w w:val="108"/>
          <w:lang w:val="en-US"/>
        </w:rPr>
        <w:t xml:space="preserve">environment by </w:t>
      </w:r>
      <w:r w:rsidR="00967E35" w:rsidRPr="0075409A">
        <w:rPr>
          <w:rFonts w:cstheme="minorHAnsi"/>
          <w:w w:val="108"/>
          <w:lang w:val="en-US"/>
        </w:rPr>
        <w:t>DAB</w:t>
      </w:r>
      <w:r w:rsidR="00556606" w:rsidRPr="0075409A">
        <w:rPr>
          <w:rFonts w:cstheme="minorHAnsi"/>
          <w:w w:val="108"/>
          <w:lang w:val="en-US"/>
        </w:rPr>
        <w:t>, including</w:t>
      </w:r>
      <w:r w:rsidRPr="0075409A">
        <w:rPr>
          <w:rFonts w:cstheme="minorHAnsi"/>
          <w:w w:val="108"/>
          <w:lang w:val="en-US"/>
        </w:rPr>
        <w:t xml:space="preserve"> secure titles, effective and efficient </w:t>
      </w:r>
      <w:r w:rsidR="00B35C61" w:rsidRPr="0075409A">
        <w:rPr>
          <w:rFonts w:cstheme="minorHAnsi"/>
          <w:w w:val="108"/>
          <w:lang w:val="en-US"/>
        </w:rPr>
        <w:t>foreclosures</w:t>
      </w:r>
      <w:r w:rsidRPr="0075409A">
        <w:rPr>
          <w:rFonts w:cstheme="minorHAnsi"/>
          <w:w w:val="108"/>
          <w:lang w:val="en-US"/>
        </w:rPr>
        <w:t xml:space="preserve">, </w:t>
      </w:r>
      <w:r w:rsidR="00556606" w:rsidRPr="0075409A">
        <w:rPr>
          <w:rFonts w:cstheme="minorHAnsi"/>
          <w:w w:val="108"/>
          <w:lang w:val="en-US"/>
        </w:rPr>
        <w:t>establishment of a c</w:t>
      </w:r>
      <w:r w:rsidRPr="0075409A">
        <w:rPr>
          <w:rFonts w:cstheme="minorHAnsi"/>
          <w:w w:val="108"/>
          <w:lang w:val="en-US"/>
        </w:rPr>
        <w:t xml:space="preserve">redit </w:t>
      </w:r>
      <w:r w:rsidR="00556606" w:rsidRPr="0075409A">
        <w:rPr>
          <w:rFonts w:cstheme="minorHAnsi"/>
          <w:w w:val="108"/>
          <w:lang w:val="en-US"/>
        </w:rPr>
        <w:t>b</w:t>
      </w:r>
      <w:r w:rsidRPr="0075409A">
        <w:rPr>
          <w:rFonts w:cstheme="minorHAnsi"/>
          <w:w w:val="108"/>
          <w:lang w:val="en-US"/>
        </w:rPr>
        <w:t xml:space="preserve">ureau, availability of qualitative and quantitative data on housing supply, </w:t>
      </w:r>
      <w:r w:rsidR="00B35C61" w:rsidRPr="0075409A">
        <w:rPr>
          <w:rFonts w:cstheme="minorHAnsi"/>
          <w:w w:val="108"/>
          <w:lang w:val="en-US"/>
        </w:rPr>
        <w:t xml:space="preserve">property </w:t>
      </w:r>
      <w:r w:rsidRPr="0075409A">
        <w:rPr>
          <w:rFonts w:cstheme="minorHAnsi"/>
          <w:w w:val="108"/>
          <w:lang w:val="en-US"/>
        </w:rPr>
        <w:t xml:space="preserve">valuation etc. </w:t>
      </w:r>
      <w:r w:rsidR="00556606" w:rsidRPr="0075409A">
        <w:rPr>
          <w:rFonts w:cstheme="minorHAnsi"/>
          <w:w w:val="108"/>
          <w:lang w:val="en-US"/>
        </w:rPr>
        <w:t>DAB</w:t>
      </w:r>
      <w:r w:rsidRPr="0075409A">
        <w:rPr>
          <w:rFonts w:cstheme="minorHAnsi"/>
          <w:w w:val="108"/>
          <w:lang w:val="en-US"/>
        </w:rPr>
        <w:t xml:space="preserve"> </w:t>
      </w:r>
      <w:r w:rsidR="00556606" w:rsidRPr="0075409A">
        <w:rPr>
          <w:rFonts w:cstheme="minorHAnsi"/>
          <w:w w:val="108"/>
          <w:lang w:val="en-US"/>
        </w:rPr>
        <w:t xml:space="preserve">is currently </w:t>
      </w:r>
      <w:r w:rsidRPr="0075409A">
        <w:rPr>
          <w:rFonts w:cstheme="minorHAnsi"/>
          <w:w w:val="108"/>
          <w:lang w:val="en-US"/>
        </w:rPr>
        <w:lastRenderedPageBreak/>
        <w:t xml:space="preserve">working </w:t>
      </w:r>
      <w:r w:rsidR="00556606" w:rsidRPr="0075409A">
        <w:rPr>
          <w:rFonts w:cstheme="minorHAnsi"/>
          <w:w w:val="108"/>
          <w:lang w:val="en-US"/>
        </w:rPr>
        <w:t>on developing a</w:t>
      </w:r>
      <w:r w:rsidRPr="0075409A">
        <w:rPr>
          <w:rFonts w:cstheme="minorHAnsi"/>
          <w:w w:val="108"/>
          <w:lang w:val="en-US"/>
        </w:rPr>
        <w:t xml:space="preserve"> Sharia-</w:t>
      </w:r>
      <w:r w:rsidR="00556606" w:rsidRPr="0075409A">
        <w:rPr>
          <w:rFonts w:cstheme="minorHAnsi"/>
          <w:w w:val="108"/>
          <w:lang w:val="en-US"/>
        </w:rPr>
        <w:t xml:space="preserve">compatible </w:t>
      </w:r>
      <w:r w:rsidRPr="0075409A">
        <w:rPr>
          <w:rFonts w:cstheme="minorHAnsi"/>
          <w:w w:val="108"/>
          <w:lang w:val="en-US"/>
        </w:rPr>
        <w:t>housing finance product</w:t>
      </w:r>
      <w:r w:rsidR="005115CB" w:rsidRPr="0075409A">
        <w:rPr>
          <w:rFonts w:cstheme="minorHAnsi"/>
          <w:w w:val="108"/>
          <w:lang w:val="en-US"/>
        </w:rPr>
        <w:t xml:space="preserve">, to </w:t>
      </w:r>
      <w:r w:rsidR="00967E35" w:rsidRPr="0075409A">
        <w:rPr>
          <w:rFonts w:cstheme="minorHAnsi"/>
          <w:w w:val="108"/>
          <w:lang w:val="en-US"/>
        </w:rPr>
        <w:t xml:space="preserve">be </w:t>
      </w:r>
      <w:r w:rsidR="005115CB" w:rsidRPr="0075409A">
        <w:rPr>
          <w:rFonts w:cstheme="minorHAnsi"/>
          <w:w w:val="108"/>
          <w:lang w:val="en-US"/>
        </w:rPr>
        <w:t>launch</w:t>
      </w:r>
      <w:r w:rsidR="00967E35" w:rsidRPr="0075409A">
        <w:rPr>
          <w:rFonts w:cstheme="minorHAnsi"/>
          <w:w w:val="108"/>
          <w:lang w:val="en-US"/>
        </w:rPr>
        <w:t>ed</w:t>
      </w:r>
      <w:r w:rsidR="005115CB" w:rsidRPr="0075409A">
        <w:rPr>
          <w:rFonts w:cstheme="minorHAnsi"/>
          <w:w w:val="108"/>
          <w:lang w:val="en-US"/>
        </w:rPr>
        <w:t xml:space="preserve"> once right environment is available</w:t>
      </w:r>
      <w:r w:rsidR="009A5AF1" w:rsidRPr="0075409A">
        <w:rPr>
          <w:rStyle w:val="FootnoteReference"/>
          <w:rFonts w:cstheme="minorHAnsi"/>
          <w:w w:val="108"/>
          <w:lang w:val="en-US"/>
        </w:rPr>
        <w:footnoteReference w:id="11"/>
      </w:r>
      <w:r w:rsidR="005115CB" w:rsidRPr="0075409A">
        <w:rPr>
          <w:rFonts w:cstheme="minorHAnsi"/>
          <w:w w:val="108"/>
          <w:lang w:val="en-US"/>
        </w:rPr>
        <w:t>.</w:t>
      </w:r>
    </w:p>
    <w:p w:rsidR="0061065F" w:rsidRPr="0075409A" w:rsidRDefault="0061065F" w:rsidP="0075409A">
      <w:pPr>
        <w:pStyle w:val="ListParagraph"/>
        <w:spacing w:after="0" w:line="240" w:lineRule="auto"/>
        <w:ind w:left="851"/>
        <w:jc w:val="both"/>
        <w:rPr>
          <w:rFonts w:cstheme="minorHAnsi"/>
          <w:w w:val="108"/>
          <w:lang w:val="en-US"/>
        </w:rPr>
      </w:pPr>
    </w:p>
    <w:p w:rsidR="007249D7" w:rsidRPr="0075409A" w:rsidRDefault="0061065F" w:rsidP="0075409A">
      <w:pPr>
        <w:pStyle w:val="ListParagraph"/>
        <w:spacing w:after="0" w:line="240" w:lineRule="auto"/>
        <w:ind w:left="0"/>
        <w:jc w:val="both"/>
        <w:rPr>
          <w:rFonts w:cstheme="minorHAnsi"/>
          <w:w w:val="108"/>
          <w:lang w:val="en-US"/>
        </w:rPr>
      </w:pPr>
      <w:r w:rsidRPr="0075409A">
        <w:rPr>
          <w:b/>
          <w:i/>
          <w:lang w:val="en-US"/>
        </w:rPr>
        <w:t>Afghanistan International Bank (AIB)</w:t>
      </w:r>
      <w:r w:rsidR="00125DBB" w:rsidRPr="0075409A">
        <w:rPr>
          <w:b/>
          <w:i/>
          <w:lang w:val="en-US"/>
        </w:rPr>
        <w:t>:</w:t>
      </w:r>
      <w:r w:rsidR="00125DBB" w:rsidRPr="0075409A">
        <w:rPr>
          <w:lang w:val="en-US"/>
        </w:rPr>
        <w:t xml:space="preserve"> </w:t>
      </w:r>
      <w:r w:rsidRPr="0075409A">
        <w:rPr>
          <w:rFonts w:cstheme="minorHAnsi"/>
          <w:w w:val="108"/>
          <w:lang w:val="en-US"/>
        </w:rPr>
        <w:t xml:space="preserve">AIB also </w:t>
      </w:r>
      <w:r w:rsidR="00076E17" w:rsidRPr="0075409A">
        <w:rPr>
          <w:rFonts w:cstheme="minorHAnsi"/>
          <w:w w:val="108"/>
          <w:lang w:val="en-US"/>
        </w:rPr>
        <w:t xml:space="preserve">has </w:t>
      </w:r>
      <w:r w:rsidRPr="0075409A">
        <w:rPr>
          <w:rFonts w:cstheme="minorHAnsi"/>
          <w:w w:val="108"/>
          <w:lang w:val="en-US"/>
        </w:rPr>
        <w:t xml:space="preserve">its </w:t>
      </w:r>
      <w:r w:rsidR="00125DBB" w:rsidRPr="0075409A">
        <w:rPr>
          <w:rFonts w:cstheme="minorHAnsi"/>
          <w:w w:val="108"/>
          <w:lang w:val="en-US"/>
        </w:rPr>
        <w:t>entire liability book (99%)</w:t>
      </w:r>
      <w:r w:rsidRPr="0075409A">
        <w:rPr>
          <w:rFonts w:cstheme="minorHAnsi"/>
          <w:w w:val="108"/>
          <w:lang w:val="en-US"/>
        </w:rPr>
        <w:t xml:space="preserve"> in current deposits</w:t>
      </w:r>
      <w:r w:rsidR="00125DBB" w:rsidRPr="0075409A">
        <w:rPr>
          <w:rFonts w:cstheme="minorHAnsi"/>
          <w:w w:val="108"/>
          <w:lang w:val="en-US"/>
        </w:rPr>
        <w:t xml:space="preserve">, and 95% of </w:t>
      </w:r>
      <w:r w:rsidR="00076E17" w:rsidRPr="0075409A">
        <w:rPr>
          <w:rFonts w:cstheme="minorHAnsi"/>
          <w:w w:val="108"/>
          <w:lang w:val="en-US"/>
        </w:rPr>
        <w:t xml:space="preserve">all deposits are </w:t>
      </w:r>
      <w:r w:rsidR="00125DBB" w:rsidRPr="0075409A">
        <w:rPr>
          <w:rFonts w:cstheme="minorHAnsi"/>
          <w:w w:val="108"/>
          <w:lang w:val="en-US"/>
        </w:rPr>
        <w:t xml:space="preserve">in </w:t>
      </w:r>
      <w:r w:rsidR="00076E17" w:rsidRPr="0075409A">
        <w:rPr>
          <w:rFonts w:cstheme="minorHAnsi"/>
          <w:w w:val="108"/>
          <w:lang w:val="en-US"/>
        </w:rPr>
        <w:t>USD</w:t>
      </w:r>
      <w:r w:rsidR="00125DBB" w:rsidRPr="0075409A">
        <w:rPr>
          <w:rFonts w:cstheme="minorHAnsi"/>
          <w:w w:val="108"/>
          <w:lang w:val="en-US"/>
        </w:rPr>
        <w:t>.</w:t>
      </w:r>
      <w:r w:rsidRPr="0075409A">
        <w:rPr>
          <w:rFonts w:cstheme="minorHAnsi"/>
          <w:w w:val="108"/>
          <w:lang w:val="en-US"/>
        </w:rPr>
        <w:t xml:space="preserve"> </w:t>
      </w:r>
      <w:r w:rsidR="007249D7" w:rsidRPr="0075409A">
        <w:rPr>
          <w:rFonts w:cstheme="minorHAnsi"/>
          <w:w w:val="108"/>
          <w:lang w:val="en-US"/>
        </w:rPr>
        <w:t xml:space="preserve">About 95% of </w:t>
      </w:r>
      <w:r w:rsidR="00076E17" w:rsidRPr="0075409A">
        <w:rPr>
          <w:rFonts w:cstheme="minorHAnsi"/>
          <w:w w:val="108"/>
          <w:lang w:val="en-US"/>
        </w:rPr>
        <w:t xml:space="preserve">its </w:t>
      </w:r>
      <w:r w:rsidR="007249D7" w:rsidRPr="0075409A">
        <w:rPr>
          <w:rFonts w:cstheme="minorHAnsi"/>
          <w:w w:val="108"/>
          <w:lang w:val="en-US"/>
        </w:rPr>
        <w:t xml:space="preserve">advances are for </w:t>
      </w:r>
      <w:r w:rsidR="00C765A7" w:rsidRPr="0075409A">
        <w:rPr>
          <w:rFonts w:cstheme="minorHAnsi"/>
          <w:w w:val="108"/>
          <w:lang w:val="en-US"/>
        </w:rPr>
        <w:t xml:space="preserve">trade, </w:t>
      </w:r>
      <w:r w:rsidR="007249D7" w:rsidRPr="0075409A">
        <w:rPr>
          <w:rFonts w:cstheme="minorHAnsi"/>
          <w:w w:val="108"/>
          <w:lang w:val="en-US"/>
        </w:rPr>
        <w:t xml:space="preserve">and all </w:t>
      </w:r>
      <w:r w:rsidR="00C765A7" w:rsidRPr="0075409A">
        <w:rPr>
          <w:rFonts w:cstheme="minorHAnsi"/>
          <w:w w:val="108"/>
          <w:lang w:val="en-US"/>
        </w:rPr>
        <w:t xml:space="preserve">are </w:t>
      </w:r>
      <w:r w:rsidR="007249D7" w:rsidRPr="0075409A">
        <w:rPr>
          <w:rFonts w:cstheme="minorHAnsi"/>
          <w:w w:val="108"/>
          <w:lang w:val="en-US"/>
        </w:rPr>
        <w:t xml:space="preserve">denominated in </w:t>
      </w:r>
      <w:r w:rsidR="00076E17" w:rsidRPr="0075409A">
        <w:rPr>
          <w:rFonts w:cstheme="minorHAnsi"/>
          <w:w w:val="108"/>
          <w:lang w:val="en-US"/>
        </w:rPr>
        <w:t>USD</w:t>
      </w:r>
      <w:r w:rsidR="007249D7" w:rsidRPr="0075409A">
        <w:rPr>
          <w:rFonts w:cstheme="minorHAnsi"/>
          <w:w w:val="108"/>
          <w:lang w:val="en-US"/>
        </w:rPr>
        <w:t xml:space="preserve">. The CEO of AIB commented that traders are earning profit margins of 15-30% in a six months cycle, so </w:t>
      </w:r>
      <w:r w:rsidR="00076E17" w:rsidRPr="0075409A">
        <w:rPr>
          <w:rFonts w:cstheme="minorHAnsi"/>
          <w:w w:val="108"/>
          <w:lang w:val="en-US"/>
        </w:rPr>
        <w:t xml:space="preserve">taking loans in USD at current </w:t>
      </w:r>
      <w:r w:rsidR="007249D7" w:rsidRPr="0075409A">
        <w:rPr>
          <w:rFonts w:cstheme="minorHAnsi"/>
          <w:w w:val="108"/>
          <w:lang w:val="en-US"/>
        </w:rPr>
        <w:t>interest rate</w:t>
      </w:r>
      <w:r w:rsidR="00076E17" w:rsidRPr="0075409A">
        <w:rPr>
          <w:rFonts w:cstheme="minorHAnsi"/>
          <w:w w:val="108"/>
          <w:lang w:val="en-US"/>
        </w:rPr>
        <w:t>s is</w:t>
      </w:r>
      <w:r w:rsidR="007249D7" w:rsidRPr="0075409A">
        <w:rPr>
          <w:rFonts w:cstheme="minorHAnsi"/>
          <w:w w:val="108"/>
          <w:lang w:val="en-US"/>
        </w:rPr>
        <w:t xml:space="preserve"> not an issue.</w:t>
      </w:r>
      <w:r w:rsidR="003A3CB3" w:rsidRPr="0075409A">
        <w:rPr>
          <w:rFonts w:cstheme="minorHAnsi"/>
          <w:w w:val="108"/>
          <w:lang w:val="en-US"/>
        </w:rPr>
        <w:t xml:space="preserve"> </w:t>
      </w:r>
      <w:r w:rsidR="007249D7" w:rsidRPr="0075409A">
        <w:rPr>
          <w:rFonts w:cstheme="minorHAnsi"/>
          <w:w w:val="108"/>
          <w:lang w:val="en-US"/>
        </w:rPr>
        <w:t xml:space="preserve">Currently AIB is not in </w:t>
      </w:r>
      <w:r w:rsidR="00076E17" w:rsidRPr="0075409A">
        <w:rPr>
          <w:rFonts w:cstheme="minorHAnsi"/>
          <w:w w:val="108"/>
          <w:lang w:val="en-US"/>
        </w:rPr>
        <w:t xml:space="preserve">the </w:t>
      </w:r>
      <w:r w:rsidR="007249D7" w:rsidRPr="0075409A">
        <w:rPr>
          <w:rFonts w:cstheme="minorHAnsi"/>
          <w:w w:val="108"/>
          <w:lang w:val="en-US"/>
        </w:rPr>
        <w:t xml:space="preserve">mortgage business, and has </w:t>
      </w:r>
      <w:r w:rsidR="00967E35" w:rsidRPr="0075409A">
        <w:rPr>
          <w:rFonts w:cstheme="minorHAnsi"/>
          <w:w w:val="108"/>
          <w:lang w:val="en-US"/>
        </w:rPr>
        <w:t xml:space="preserve">only </w:t>
      </w:r>
      <w:r w:rsidR="007249D7" w:rsidRPr="0075409A">
        <w:rPr>
          <w:rFonts w:cstheme="minorHAnsi"/>
          <w:w w:val="108"/>
          <w:lang w:val="en-US"/>
        </w:rPr>
        <w:t xml:space="preserve">provided some construction finance loans for commercial real estate. It is </w:t>
      </w:r>
      <w:r w:rsidR="0077562C" w:rsidRPr="0075409A">
        <w:rPr>
          <w:rFonts w:cstheme="minorHAnsi"/>
          <w:w w:val="108"/>
          <w:lang w:val="en-US"/>
        </w:rPr>
        <w:t xml:space="preserve">however </w:t>
      </w:r>
      <w:r w:rsidR="007249D7" w:rsidRPr="0075409A">
        <w:rPr>
          <w:rFonts w:cstheme="minorHAnsi"/>
          <w:w w:val="108"/>
          <w:lang w:val="en-US"/>
        </w:rPr>
        <w:t xml:space="preserve">considering </w:t>
      </w:r>
      <w:r w:rsidR="00A1505B" w:rsidRPr="0075409A">
        <w:rPr>
          <w:rFonts w:cstheme="minorHAnsi"/>
          <w:w w:val="108"/>
          <w:lang w:val="en-US"/>
        </w:rPr>
        <w:t>introducing</w:t>
      </w:r>
      <w:r w:rsidR="007249D7" w:rsidRPr="0075409A">
        <w:rPr>
          <w:rFonts w:cstheme="minorHAnsi"/>
          <w:w w:val="108"/>
          <w:lang w:val="en-US"/>
        </w:rPr>
        <w:t xml:space="preserve"> housing loans up</w:t>
      </w:r>
      <w:r w:rsidR="00C765A7" w:rsidRPr="0075409A">
        <w:rPr>
          <w:rFonts w:cstheme="minorHAnsi"/>
          <w:w w:val="108"/>
          <w:lang w:val="en-US"/>
        </w:rPr>
        <w:t xml:space="preserve"> </w:t>
      </w:r>
      <w:r w:rsidR="007249D7" w:rsidRPr="0075409A">
        <w:rPr>
          <w:rFonts w:cstheme="minorHAnsi"/>
          <w:w w:val="108"/>
          <w:lang w:val="en-US"/>
        </w:rPr>
        <w:t>to $100,000 for tenors up</w:t>
      </w:r>
      <w:r w:rsidR="00C765A7" w:rsidRPr="0075409A">
        <w:rPr>
          <w:rFonts w:cstheme="minorHAnsi"/>
          <w:w w:val="108"/>
          <w:lang w:val="en-US"/>
        </w:rPr>
        <w:t xml:space="preserve"> </w:t>
      </w:r>
      <w:r w:rsidR="007249D7" w:rsidRPr="0075409A">
        <w:rPr>
          <w:rFonts w:cstheme="minorHAnsi"/>
          <w:w w:val="108"/>
          <w:lang w:val="en-US"/>
        </w:rPr>
        <w:t>to 3 years. However</w:t>
      </w:r>
      <w:r w:rsidR="00967E35" w:rsidRPr="0075409A">
        <w:rPr>
          <w:rFonts w:cstheme="minorHAnsi"/>
          <w:w w:val="108"/>
          <w:lang w:val="en-US"/>
        </w:rPr>
        <w:t>,</w:t>
      </w:r>
      <w:r w:rsidR="007249D7" w:rsidRPr="0075409A">
        <w:rPr>
          <w:rFonts w:cstheme="minorHAnsi"/>
          <w:w w:val="108"/>
          <w:lang w:val="en-US"/>
        </w:rPr>
        <w:t xml:space="preserve"> its CEO shared apprehensions on security of mortgage loans </w:t>
      </w:r>
      <w:r w:rsidR="00856293" w:rsidRPr="0075409A">
        <w:rPr>
          <w:rFonts w:cstheme="minorHAnsi"/>
          <w:w w:val="108"/>
          <w:lang w:val="en-US"/>
        </w:rPr>
        <w:t xml:space="preserve">similar to the views </w:t>
      </w:r>
      <w:r w:rsidR="007249D7" w:rsidRPr="0075409A">
        <w:rPr>
          <w:rFonts w:cstheme="minorHAnsi"/>
          <w:w w:val="108"/>
          <w:lang w:val="en-US"/>
        </w:rPr>
        <w:t xml:space="preserve">expressed by other bankers. AIB is also </w:t>
      </w:r>
      <w:r w:rsidR="0040210E" w:rsidRPr="0075409A">
        <w:rPr>
          <w:rFonts w:cstheme="minorHAnsi"/>
          <w:w w:val="108"/>
          <w:lang w:val="en-US"/>
        </w:rPr>
        <w:t>skeptical</w:t>
      </w:r>
      <w:r w:rsidR="007249D7" w:rsidRPr="0075409A">
        <w:rPr>
          <w:rFonts w:cstheme="minorHAnsi"/>
          <w:w w:val="108"/>
          <w:lang w:val="en-US"/>
        </w:rPr>
        <w:t xml:space="preserve"> about post-2014 scenario </w:t>
      </w:r>
      <w:r w:rsidR="00967E35" w:rsidRPr="0075409A">
        <w:rPr>
          <w:rFonts w:cstheme="minorHAnsi"/>
          <w:w w:val="108"/>
          <w:lang w:val="en-US"/>
        </w:rPr>
        <w:t xml:space="preserve">and would like to wait </w:t>
      </w:r>
      <w:r w:rsidR="00856293" w:rsidRPr="0075409A">
        <w:rPr>
          <w:rFonts w:cstheme="minorHAnsi"/>
          <w:w w:val="108"/>
          <w:lang w:val="en-US"/>
        </w:rPr>
        <w:t>until</w:t>
      </w:r>
      <w:r w:rsidR="00967E35" w:rsidRPr="0075409A">
        <w:rPr>
          <w:rFonts w:cstheme="minorHAnsi"/>
          <w:w w:val="108"/>
          <w:lang w:val="en-US"/>
        </w:rPr>
        <w:t xml:space="preserve"> </w:t>
      </w:r>
      <w:r w:rsidR="00856293" w:rsidRPr="0075409A">
        <w:rPr>
          <w:rFonts w:cstheme="minorHAnsi"/>
          <w:w w:val="108"/>
          <w:lang w:val="en-US"/>
        </w:rPr>
        <w:t xml:space="preserve">the </w:t>
      </w:r>
      <w:r w:rsidR="007249D7" w:rsidRPr="0075409A">
        <w:rPr>
          <w:rFonts w:cstheme="minorHAnsi"/>
          <w:w w:val="108"/>
          <w:lang w:val="en-US"/>
        </w:rPr>
        <w:t xml:space="preserve">uncertainty clears </w:t>
      </w:r>
      <w:r w:rsidR="00856293" w:rsidRPr="0075409A">
        <w:rPr>
          <w:rFonts w:cstheme="minorHAnsi"/>
          <w:w w:val="108"/>
          <w:lang w:val="en-US"/>
        </w:rPr>
        <w:t xml:space="preserve">out </w:t>
      </w:r>
      <w:r w:rsidR="007249D7" w:rsidRPr="0075409A">
        <w:rPr>
          <w:rFonts w:cstheme="minorHAnsi"/>
          <w:w w:val="108"/>
          <w:lang w:val="en-US"/>
        </w:rPr>
        <w:t>on that front as well</w:t>
      </w:r>
      <w:r w:rsidR="00C369A9" w:rsidRPr="0075409A">
        <w:rPr>
          <w:rStyle w:val="FootnoteReference"/>
          <w:rFonts w:cstheme="minorHAnsi"/>
          <w:w w:val="108"/>
          <w:lang w:val="en-US"/>
        </w:rPr>
        <w:footnoteReference w:id="12"/>
      </w:r>
      <w:r w:rsidR="00C369A9" w:rsidRPr="0075409A">
        <w:rPr>
          <w:rFonts w:cstheme="minorHAnsi"/>
          <w:w w:val="108"/>
          <w:lang w:val="en-US"/>
        </w:rPr>
        <w:t>.</w:t>
      </w:r>
    </w:p>
    <w:p w:rsidR="0037714B" w:rsidRPr="0075409A" w:rsidRDefault="0037714B" w:rsidP="0075409A">
      <w:pPr>
        <w:pStyle w:val="ListParagraph"/>
        <w:spacing w:after="0" w:line="240" w:lineRule="auto"/>
        <w:ind w:left="851"/>
        <w:jc w:val="both"/>
        <w:rPr>
          <w:lang w:val="en-US"/>
        </w:rPr>
      </w:pPr>
    </w:p>
    <w:p w:rsidR="00F752AF" w:rsidRPr="0075409A" w:rsidRDefault="0037714B" w:rsidP="0075409A">
      <w:pPr>
        <w:pStyle w:val="ListParagraph"/>
        <w:spacing w:after="0" w:line="240" w:lineRule="auto"/>
        <w:ind w:left="0"/>
        <w:jc w:val="both"/>
        <w:rPr>
          <w:rFonts w:cstheme="minorHAnsi"/>
          <w:w w:val="108"/>
          <w:lang w:val="en-US"/>
        </w:rPr>
      </w:pPr>
      <w:proofErr w:type="spellStart"/>
      <w:r w:rsidRPr="0075409A">
        <w:rPr>
          <w:b/>
          <w:i/>
          <w:lang w:val="en-US"/>
        </w:rPr>
        <w:t>Azizi</w:t>
      </w:r>
      <w:proofErr w:type="spellEnd"/>
      <w:r w:rsidRPr="0075409A">
        <w:rPr>
          <w:b/>
          <w:i/>
          <w:lang w:val="en-US"/>
        </w:rPr>
        <w:t xml:space="preserve"> B</w:t>
      </w:r>
      <w:r w:rsidR="00F752AF" w:rsidRPr="0075409A">
        <w:rPr>
          <w:b/>
          <w:i/>
          <w:lang w:val="en-US"/>
        </w:rPr>
        <w:t>ank</w:t>
      </w:r>
      <w:r w:rsidR="00F752AF" w:rsidRPr="0075409A">
        <w:rPr>
          <w:lang w:val="en-US"/>
        </w:rPr>
        <w:t>:</w:t>
      </w:r>
      <w:r w:rsidRPr="0075409A">
        <w:rPr>
          <w:lang w:val="en-US"/>
        </w:rPr>
        <w:t xml:space="preserve"> </w:t>
      </w:r>
      <w:r w:rsidRPr="0075409A">
        <w:rPr>
          <w:rFonts w:cstheme="minorHAnsi"/>
          <w:w w:val="108"/>
          <w:lang w:val="en-US"/>
        </w:rPr>
        <w:t xml:space="preserve">The </w:t>
      </w:r>
      <w:proofErr w:type="spellStart"/>
      <w:r w:rsidRPr="0075409A">
        <w:rPr>
          <w:rFonts w:cstheme="minorHAnsi"/>
          <w:w w:val="108"/>
          <w:lang w:val="en-US"/>
        </w:rPr>
        <w:t>Azizi</w:t>
      </w:r>
      <w:proofErr w:type="spellEnd"/>
      <w:r w:rsidRPr="0075409A">
        <w:rPr>
          <w:rFonts w:cstheme="minorHAnsi"/>
          <w:w w:val="108"/>
          <w:lang w:val="en-US"/>
        </w:rPr>
        <w:t xml:space="preserve"> Bank has a deposit book of $700 million, two-third of which is in </w:t>
      </w:r>
      <w:r w:rsidR="00856293" w:rsidRPr="0075409A">
        <w:rPr>
          <w:rFonts w:cstheme="minorHAnsi"/>
          <w:w w:val="108"/>
          <w:lang w:val="en-US"/>
        </w:rPr>
        <w:t>USD</w:t>
      </w:r>
      <w:r w:rsidRPr="0075409A">
        <w:rPr>
          <w:rFonts w:cstheme="minorHAnsi"/>
          <w:w w:val="108"/>
          <w:lang w:val="en-US"/>
        </w:rPr>
        <w:t xml:space="preserve">. </w:t>
      </w:r>
      <w:r w:rsidR="00856293" w:rsidRPr="0075409A">
        <w:rPr>
          <w:rFonts w:cstheme="minorHAnsi"/>
          <w:w w:val="108"/>
          <w:lang w:val="en-US"/>
        </w:rPr>
        <w:t xml:space="preserve">Its </w:t>
      </w:r>
      <w:r w:rsidRPr="0075409A">
        <w:rPr>
          <w:rFonts w:cstheme="minorHAnsi"/>
          <w:w w:val="108"/>
          <w:lang w:val="en-US"/>
        </w:rPr>
        <w:t xml:space="preserve">total advances are $300 million, and 80% of advances are in </w:t>
      </w:r>
      <w:r w:rsidR="00856293" w:rsidRPr="0075409A">
        <w:rPr>
          <w:rFonts w:cstheme="minorHAnsi"/>
          <w:w w:val="108"/>
          <w:lang w:val="en-US"/>
        </w:rPr>
        <w:t>USD</w:t>
      </w:r>
      <w:r w:rsidRPr="0075409A">
        <w:rPr>
          <w:rFonts w:cstheme="minorHAnsi"/>
          <w:w w:val="108"/>
          <w:lang w:val="en-US"/>
        </w:rPr>
        <w:t xml:space="preserve">. The Bank is actively funding its Group Companies, including its own construction projects. </w:t>
      </w:r>
      <w:proofErr w:type="spellStart"/>
      <w:r w:rsidRPr="0075409A">
        <w:rPr>
          <w:rFonts w:cstheme="minorHAnsi"/>
          <w:w w:val="108"/>
          <w:lang w:val="en-US"/>
        </w:rPr>
        <w:t>Azizi</w:t>
      </w:r>
      <w:proofErr w:type="spellEnd"/>
      <w:r w:rsidRPr="0075409A">
        <w:rPr>
          <w:rFonts w:cstheme="minorHAnsi"/>
          <w:w w:val="108"/>
          <w:lang w:val="en-US"/>
        </w:rPr>
        <w:t xml:space="preserve"> Bank’s exposure to </w:t>
      </w:r>
      <w:r w:rsidR="00856293" w:rsidRPr="0075409A">
        <w:rPr>
          <w:rFonts w:cstheme="minorHAnsi"/>
          <w:w w:val="108"/>
          <w:lang w:val="en-US"/>
        </w:rPr>
        <w:t xml:space="preserve">the </w:t>
      </w:r>
      <w:r w:rsidRPr="0075409A">
        <w:rPr>
          <w:rFonts w:cstheme="minorHAnsi"/>
          <w:w w:val="108"/>
          <w:lang w:val="en-US"/>
        </w:rPr>
        <w:t xml:space="preserve">construction sector </w:t>
      </w:r>
      <w:r w:rsidR="00B94137" w:rsidRPr="0075409A">
        <w:rPr>
          <w:rFonts w:cstheme="minorHAnsi"/>
          <w:w w:val="108"/>
          <w:lang w:val="en-US"/>
        </w:rPr>
        <w:t>is around</w:t>
      </w:r>
      <w:r w:rsidRPr="0075409A">
        <w:rPr>
          <w:rFonts w:cstheme="minorHAnsi"/>
          <w:w w:val="108"/>
          <w:lang w:val="en-US"/>
        </w:rPr>
        <w:t xml:space="preserve"> 36%</w:t>
      </w:r>
      <w:r w:rsidR="00B94137" w:rsidRPr="0075409A">
        <w:rPr>
          <w:rFonts w:cstheme="minorHAnsi"/>
          <w:w w:val="108"/>
          <w:lang w:val="en-US"/>
        </w:rPr>
        <w:t>, which</w:t>
      </w:r>
      <w:r w:rsidR="00967E35" w:rsidRPr="0075409A">
        <w:rPr>
          <w:rFonts w:cstheme="minorHAnsi"/>
          <w:w w:val="108"/>
          <w:lang w:val="en-US"/>
        </w:rPr>
        <w:t xml:space="preserve"> is exceeding </w:t>
      </w:r>
      <w:r w:rsidR="00856293" w:rsidRPr="0075409A">
        <w:rPr>
          <w:rFonts w:cstheme="minorHAnsi"/>
          <w:w w:val="108"/>
          <w:lang w:val="en-US"/>
        </w:rPr>
        <w:t xml:space="preserve">DAB regulations restricting banks’ sectorial exposure to 15% (with DAB’s knowledge). </w:t>
      </w:r>
      <w:r w:rsidR="006F1031" w:rsidRPr="0075409A">
        <w:rPr>
          <w:rFonts w:cstheme="minorHAnsi"/>
          <w:w w:val="108"/>
          <w:lang w:val="en-US"/>
        </w:rPr>
        <w:t>About 15% of its portfolio (</w:t>
      </w:r>
      <w:proofErr w:type="spellStart"/>
      <w:r w:rsidR="006F1031" w:rsidRPr="0075409A">
        <w:rPr>
          <w:rFonts w:cstheme="minorHAnsi"/>
          <w:w w:val="108"/>
          <w:lang w:val="en-US"/>
        </w:rPr>
        <w:t>Afs</w:t>
      </w:r>
      <w:proofErr w:type="spellEnd"/>
      <w:r w:rsidR="006F1031" w:rsidRPr="0075409A">
        <w:rPr>
          <w:rFonts w:cstheme="minorHAnsi"/>
          <w:w w:val="108"/>
          <w:lang w:val="en-US"/>
        </w:rPr>
        <w:t xml:space="preserve"> 2.2 Billion) is invested in </w:t>
      </w:r>
      <w:r w:rsidR="00F2706A" w:rsidRPr="0075409A">
        <w:rPr>
          <w:rFonts w:cstheme="minorHAnsi"/>
          <w:w w:val="108"/>
          <w:lang w:val="en-US"/>
        </w:rPr>
        <w:t xml:space="preserve">DAB </w:t>
      </w:r>
      <w:r w:rsidR="006F1031" w:rsidRPr="0075409A">
        <w:rPr>
          <w:rFonts w:cstheme="minorHAnsi"/>
          <w:w w:val="108"/>
          <w:lang w:val="en-US"/>
        </w:rPr>
        <w:t xml:space="preserve">Capital Notes. </w:t>
      </w:r>
    </w:p>
    <w:p w:rsidR="003A3CB3" w:rsidRPr="0075409A" w:rsidRDefault="003A3CB3" w:rsidP="0075409A">
      <w:pPr>
        <w:pStyle w:val="ListParagraph"/>
        <w:spacing w:after="0" w:line="240" w:lineRule="auto"/>
        <w:ind w:left="851"/>
        <w:jc w:val="both"/>
        <w:rPr>
          <w:rFonts w:cstheme="minorHAnsi"/>
          <w:w w:val="108"/>
          <w:lang w:val="en-US"/>
        </w:rPr>
      </w:pPr>
    </w:p>
    <w:p w:rsidR="006F1031" w:rsidRPr="0075409A" w:rsidRDefault="00856293" w:rsidP="0075409A">
      <w:pPr>
        <w:pStyle w:val="ListParagraph"/>
        <w:spacing w:after="0" w:line="240" w:lineRule="auto"/>
        <w:ind w:left="0"/>
        <w:jc w:val="both"/>
        <w:rPr>
          <w:rFonts w:cstheme="minorHAnsi"/>
          <w:w w:val="108"/>
          <w:lang w:val="en-US"/>
        </w:rPr>
      </w:pPr>
      <w:proofErr w:type="spellStart"/>
      <w:r w:rsidRPr="0075409A">
        <w:rPr>
          <w:rFonts w:cstheme="minorHAnsi"/>
          <w:w w:val="108"/>
          <w:lang w:val="en-US"/>
        </w:rPr>
        <w:t>Azizi</w:t>
      </w:r>
      <w:proofErr w:type="spellEnd"/>
      <w:r w:rsidRPr="0075409A">
        <w:rPr>
          <w:rFonts w:cstheme="minorHAnsi"/>
          <w:w w:val="108"/>
          <w:lang w:val="en-US"/>
        </w:rPr>
        <w:t xml:space="preserve"> Bank is not considering actively </w:t>
      </w:r>
      <w:r w:rsidR="006F1031" w:rsidRPr="0075409A">
        <w:rPr>
          <w:rFonts w:cstheme="minorHAnsi"/>
          <w:w w:val="108"/>
          <w:lang w:val="en-US"/>
        </w:rPr>
        <w:t xml:space="preserve">entering into </w:t>
      </w:r>
      <w:r w:rsidR="00B43C93" w:rsidRPr="0075409A">
        <w:rPr>
          <w:rFonts w:cstheme="minorHAnsi"/>
          <w:w w:val="108"/>
          <w:lang w:val="en-US"/>
        </w:rPr>
        <w:t xml:space="preserve">mortgage </w:t>
      </w:r>
      <w:r w:rsidR="006F1031" w:rsidRPr="0075409A">
        <w:rPr>
          <w:rFonts w:cstheme="minorHAnsi"/>
          <w:w w:val="108"/>
          <w:lang w:val="en-US"/>
        </w:rPr>
        <w:t xml:space="preserve">business, and the management would like to wait </w:t>
      </w:r>
      <w:r w:rsidRPr="0075409A">
        <w:rPr>
          <w:rFonts w:cstheme="minorHAnsi"/>
          <w:w w:val="108"/>
          <w:lang w:val="en-US"/>
        </w:rPr>
        <w:t>until</w:t>
      </w:r>
      <w:r w:rsidR="006F1031" w:rsidRPr="0075409A">
        <w:rPr>
          <w:rFonts w:cstheme="minorHAnsi"/>
          <w:w w:val="108"/>
          <w:lang w:val="en-US"/>
        </w:rPr>
        <w:t xml:space="preserve"> </w:t>
      </w:r>
      <w:r w:rsidR="00B43C93" w:rsidRPr="0075409A">
        <w:rPr>
          <w:rFonts w:cstheme="minorHAnsi"/>
          <w:w w:val="108"/>
          <w:lang w:val="en-US"/>
        </w:rPr>
        <w:t xml:space="preserve">the </w:t>
      </w:r>
      <w:r w:rsidR="006F1031" w:rsidRPr="0075409A">
        <w:rPr>
          <w:rFonts w:cstheme="minorHAnsi"/>
          <w:w w:val="108"/>
          <w:lang w:val="en-US"/>
        </w:rPr>
        <w:t>uncertainty on post-2014 scenario is clear</w:t>
      </w:r>
      <w:r w:rsidR="00B43C93" w:rsidRPr="0075409A">
        <w:rPr>
          <w:rFonts w:cstheme="minorHAnsi"/>
          <w:w w:val="108"/>
          <w:lang w:val="en-US"/>
        </w:rPr>
        <w:t>ed</w:t>
      </w:r>
      <w:r w:rsidR="006F1031" w:rsidRPr="0075409A">
        <w:rPr>
          <w:rFonts w:cstheme="minorHAnsi"/>
          <w:w w:val="108"/>
          <w:lang w:val="en-US"/>
        </w:rPr>
        <w:t>. In fact</w:t>
      </w:r>
      <w:r w:rsidR="00967E35" w:rsidRPr="0075409A">
        <w:rPr>
          <w:rFonts w:cstheme="minorHAnsi"/>
          <w:w w:val="108"/>
          <w:lang w:val="en-US"/>
        </w:rPr>
        <w:t>, post-2014</w:t>
      </w:r>
      <w:r w:rsidR="006F1031" w:rsidRPr="0075409A">
        <w:rPr>
          <w:rFonts w:cstheme="minorHAnsi"/>
          <w:w w:val="108"/>
          <w:lang w:val="en-US"/>
        </w:rPr>
        <w:t xml:space="preserve"> they are </w:t>
      </w:r>
      <w:r w:rsidRPr="0075409A">
        <w:rPr>
          <w:rFonts w:cstheme="minorHAnsi"/>
          <w:w w:val="108"/>
          <w:lang w:val="en-US"/>
        </w:rPr>
        <w:t xml:space="preserve">anticipating </w:t>
      </w:r>
      <w:r w:rsidR="006F1031" w:rsidRPr="0075409A">
        <w:rPr>
          <w:rFonts w:cstheme="minorHAnsi"/>
          <w:w w:val="108"/>
          <w:lang w:val="en-US"/>
        </w:rPr>
        <w:t xml:space="preserve">a large </w:t>
      </w:r>
      <w:r w:rsidRPr="0075409A">
        <w:rPr>
          <w:rFonts w:cstheme="minorHAnsi"/>
          <w:w w:val="108"/>
          <w:lang w:val="en-US"/>
        </w:rPr>
        <w:t xml:space="preserve">capital </w:t>
      </w:r>
      <w:r w:rsidR="006F1031" w:rsidRPr="0075409A">
        <w:rPr>
          <w:rFonts w:cstheme="minorHAnsi"/>
          <w:w w:val="108"/>
          <w:lang w:val="en-US"/>
        </w:rPr>
        <w:t xml:space="preserve">flight that will further adversely </w:t>
      </w:r>
      <w:r w:rsidR="006C1648" w:rsidRPr="0075409A">
        <w:rPr>
          <w:rFonts w:cstheme="minorHAnsi"/>
          <w:w w:val="108"/>
          <w:lang w:val="en-US"/>
        </w:rPr>
        <w:t>affect</w:t>
      </w:r>
      <w:r w:rsidR="006F1031" w:rsidRPr="0075409A">
        <w:rPr>
          <w:rFonts w:cstheme="minorHAnsi"/>
          <w:w w:val="108"/>
          <w:lang w:val="en-US"/>
        </w:rPr>
        <w:t xml:space="preserve"> </w:t>
      </w:r>
      <w:r w:rsidR="0008254F" w:rsidRPr="0075409A">
        <w:rPr>
          <w:rFonts w:cstheme="minorHAnsi"/>
          <w:w w:val="108"/>
          <w:lang w:val="en-US"/>
        </w:rPr>
        <w:t xml:space="preserve">the </w:t>
      </w:r>
      <w:r w:rsidR="006F1031" w:rsidRPr="0075409A">
        <w:rPr>
          <w:rFonts w:cstheme="minorHAnsi"/>
          <w:w w:val="108"/>
          <w:lang w:val="en-US"/>
        </w:rPr>
        <w:t>exchange rate. The management realizes that any reasonable</w:t>
      </w:r>
      <w:r w:rsidR="006F1031" w:rsidRPr="0075409A">
        <w:rPr>
          <w:lang w:val="en-US"/>
        </w:rPr>
        <w:t xml:space="preserve"> </w:t>
      </w:r>
      <w:r w:rsidR="006F1031" w:rsidRPr="0075409A">
        <w:rPr>
          <w:rFonts w:cstheme="minorHAnsi"/>
          <w:w w:val="108"/>
          <w:lang w:val="en-US"/>
        </w:rPr>
        <w:t>tenor mortgage book will have to</w:t>
      </w:r>
      <w:r w:rsidR="00B43C93" w:rsidRPr="0075409A">
        <w:rPr>
          <w:rFonts w:cstheme="minorHAnsi"/>
          <w:w w:val="108"/>
          <w:lang w:val="en-US"/>
        </w:rPr>
        <w:t xml:space="preserve"> be</w:t>
      </w:r>
      <w:r w:rsidR="006F1031" w:rsidRPr="0075409A">
        <w:rPr>
          <w:rFonts w:cstheme="minorHAnsi"/>
          <w:w w:val="108"/>
          <w:lang w:val="en-US"/>
        </w:rPr>
        <w:t xml:space="preserve"> </w:t>
      </w:r>
      <w:r w:rsidR="0008254F" w:rsidRPr="0075409A">
        <w:rPr>
          <w:rFonts w:cstheme="minorHAnsi"/>
          <w:w w:val="108"/>
          <w:lang w:val="en-US"/>
        </w:rPr>
        <w:t>denominated</w:t>
      </w:r>
      <w:r w:rsidR="006F1031" w:rsidRPr="0075409A">
        <w:rPr>
          <w:rFonts w:cstheme="minorHAnsi"/>
          <w:w w:val="108"/>
          <w:lang w:val="en-US"/>
        </w:rPr>
        <w:t xml:space="preserve"> in local currency</w:t>
      </w:r>
      <w:r w:rsidR="0008254F" w:rsidRPr="0075409A">
        <w:rPr>
          <w:rFonts w:cstheme="minorHAnsi"/>
          <w:w w:val="108"/>
          <w:lang w:val="en-US"/>
        </w:rPr>
        <w:t>, and for that DAB will need to initiate consultation</w:t>
      </w:r>
      <w:r w:rsidRPr="0075409A">
        <w:rPr>
          <w:rFonts w:cstheme="minorHAnsi"/>
          <w:w w:val="108"/>
          <w:lang w:val="en-US"/>
        </w:rPr>
        <w:t>s</w:t>
      </w:r>
      <w:r w:rsidR="0008254F" w:rsidRPr="0075409A">
        <w:rPr>
          <w:rFonts w:cstheme="minorHAnsi"/>
          <w:w w:val="108"/>
          <w:lang w:val="en-US"/>
        </w:rPr>
        <w:t xml:space="preserve"> with the market players. In view of the uncertainty and expected devaluation of </w:t>
      </w:r>
      <w:proofErr w:type="spellStart"/>
      <w:r w:rsidR="0008254F" w:rsidRPr="0075409A">
        <w:rPr>
          <w:rFonts w:cstheme="minorHAnsi"/>
          <w:w w:val="108"/>
          <w:lang w:val="en-US"/>
        </w:rPr>
        <w:t>Afs</w:t>
      </w:r>
      <w:proofErr w:type="spellEnd"/>
      <w:r w:rsidR="0008254F" w:rsidRPr="0075409A">
        <w:rPr>
          <w:rFonts w:cstheme="minorHAnsi"/>
          <w:w w:val="108"/>
          <w:lang w:val="en-US"/>
        </w:rPr>
        <w:t xml:space="preserve">, the Bank considers </w:t>
      </w:r>
      <w:r w:rsidRPr="0075409A">
        <w:rPr>
          <w:rFonts w:cstheme="minorHAnsi"/>
          <w:w w:val="108"/>
          <w:lang w:val="en-US"/>
        </w:rPr>
        <w:t xml:space="preserve">even </w:t>
      </w:r>
      <w:r w:rsidR="0008254F" w:rsidRPr="0075409A">
        <w:rPr>
          <w:rFonts w:cstheme="minorHAnsi"/>
          <w:w w:val="108"/>
          <w:lang w:val="en-US"/>
        </w:rPr>
        <w:t xml:space="preserve">2-3 years </w:t>
      </w:r>
      <w:r w:rsidRPr="0075409A">
        <w:rPr>
          <w:rFonts w:cstheme="minorHAnsi"/>
          <w:w w:val="108"/>
          <w:lang w:val="en-US"/>
        </w:rPr>
        <w:t xml:space="preserve">tenors </w:t>
      </w:r>
      <w:r w:rsidR="0008254F" w:rsidRPr="0075409A">
        <w:rPr>
          <w:rFonts w:cstheme="minorHAnsi"/>
          <w:w w:val="108"/>
          <w:lang w:val="en-US"/>
        </w:rPr>
        <w:t>being risky</w:t>
      </w:r>
      <w:r w:rsidR="00352E2A" w:rsidRPr="0075409A">
        <w:rPr>
          <w:rStyle w:val="FootnoteReference"/>
          <w:rFonts w:cstheme="minorHAnsi"/>
          <w:w w:val="108"/>
          <w:lang w:val="en-US"/>
        </w:rPr>
        <w:footnoteReference w:id="13"/>
      </w:r>
      <w:r w:rsidR="0008254F" w:rsidRPr="0075409A">
        <w:rPr>
          <w:rFonts w:cstheme="minorHAnsi"/>
          <w:w w:val="108"/>
          <w:lang w:val="en-US"/>
        </w:rPr>
        <w:t>.</w:t>
      </w:r>
    </w:p>
    <w:p w:rsidR="004E38E5" w:rsidRPr="0075409A" w:rsidRDefault="004E38E5" w:rsidP="0075409A">
      <w:pPr>
        <w:pStyle w:val="ListParagraph"/>
        <w:spacing w:after="0" w:line="240" w:lineRule="auto"/>
        <w:ind w:left="0"/>
        <w:jc w:val="both"/>
        <w:rPr>
          <w:rFonts w:cstheme="minorHAnsi"/>
          <w:w w:val="108"/>
          <w:lang w:val="en-US"/>
        </w:rPr>
      </w:pPr>
    </w:p>
    <w:p w:rsidR="003366A1" w:rsidRPr="0075409A" w:rsidRDefault="0037714B" w:rsidP="0075409A">
      <w:pPr>
        <w:pStyle w:val="ListParagraph"/>
        <w:spacing w:after="0" w:line="240" w:lineRule="auto"/>
        <w:ind w:left="0"/>
        <w:jc w:val="both"/>
        <w:rPr>
          <w:rFonts w:cstheme="minorHAnsi"/>
          <w:w w:val="108"/>
          <w:lang w:val="en-US"/>
        </w:rPr>
      </w:pPr>
      <w:r w:rsidRPr="0075409A">
        <w:rPr>
          <w:b/>
          <w:i/>
          <w:lang w:val="en-US"/>
        </w:rPr>
        <w:t xml:space="preserve">Bank Al </w:t>
      </w:r>
      <w:proofErr w:type="spellStart"/>
      <w:r w:rsidRPr="0075409A">
        <w:rPr>
          <w:b/>
          <w:i/>
          <w:lang w:val="en-US"/>
        </w:rPr>
        <w:t>Falah</w:t>
      </w:r>
      <w:proofErr w:type="spellEnd"/>
      <w:r w:rsidRPr="0075409A">
        <w:rPr>
          <w:lang w:val="en-US"/>
        </w:rPr>
        <w:t xml:space="preserve">:  </w:t>
      </w:r>
      <w:r w:rsidR="0008254F" w:rsidRPr="0075409A">
        <w:rPr>
          <w:rFonts w:cstheme="minorHAnsi"/>
          <w:w w:val="108"/>
          <w:lang w:val="en-US"/>
        </w:rPr>
        <w:t xml:space="preserve">Bank </w:t>
      </w:r>
      <w:proofErr w:type="spellStart"/>
      <w:r w:rsidR="0008254F" w:rsidRPr="0075409A">
        <w:rPr>
          <w:rFonts w:cstheme="minorHAnsi"/>
          <w:w w:val="108"/>
          <w:lang w:val="en-US"/>
        </w:rPr>
        <w:t>AlFalah</w:t>
      </w:r>
      <w:proofErr w:type="spellEnd"/>
      <w:r w:rsidR="0008254F" w:rsidRPr="0075409A">
        <w:rPr>
          <w:rFonts w:cstheme="minorHAnsi"/>
          <w:w w:val="108"/>
          <w:lang w:val="en-US"/>
        </w:rPr>
        <w:t xml:space="preserve"> </w:t>
      </w:r>
      <w:r w:rsidR="00856293" w:rsidRPr="0075409A">
        <w:rPr>
          <w:rFonts w:cstheme="minorHAnsi"/>
          <w:w w:val="108"/>
          <w:lang w:val="en-US"/>
        </w:rPr>
        <w:t>has</w:t>
      </w:r>
      <w:r w:rsidR="0008254F" w:rsidRPr="0075409A">
        <w:rPr>
          <w:rFonts w:cstheme="minorHAnsi"/>
          <w:w w:val="108"/>
          <w:lang w:val="en-US"/>
        </w:rPr>
        <w:t xml:space="preserve"> 95% of its deposits in current account, and all in </w:t>
      </w:r>
      <w:r w:rsidR="00856293" w:rsidRPr="0075409A">
        <w:rPr>
          <w:rFonts w:cstheme="minorHAnsi"/>
          <w:w w:val="108"/>
          <w:lang w:val="en-US"/>
        </w:rPr>
        <w:t>USD</w:t>
      </w:r>
      <w:r w:rsidR="0008254F" w:rsidRPr="0075409A">
        <w:rPr>
          <w:rFonts w:cstheme="minorHAnsi"/>
          <w:w w:val="108"/>
          <w:lang w:val="en-US"/>
        </w:rPr>
        <w:t>.</w:t>
      </w:r>
      <w:r w:rsidR="00B43C93" w:rsidRPr="0075409A">
        <w:rPr>
          <w:rFonts w:cstheme="minorHAnsi"/>
          <w:w w:val="108"/>
          <w:lang w:val="en-US"/>
        </w:rPr>
        <w:t xml:space="preserve"> In total, </w:t>
      </w:r>
      <w:r w:rsidR="0008254F" w:rsidRPr="0075409A">
        <w:rPr>
          <w:rFonts w:cstheme="minorHAnsi"/>
          <w:w w:val="108"/>
          <w:lang w:val="en-US"/>
        </w:rPr>
        <w:t xml:space="preserve">85% of </w:t>
      </w:r>
      <w:r w:rsidR="00837654" w:rsidRPr="0075409A">
        <w:rPr>
          <w:rFonts w:cstheme="minorHAnsi"/>
          <w:w w:val="108"/>
          <w:lang w:val="en-US"/>
        </w:rPr>
        <w:t>its</w:t>
      </w:r>
      <w:r w:rsidR="0008254F" w:rsidRPr="0075409A">
        <w:rPr>
          <w:rFonts w:cstheme="minorHAnsi"/>
          <w:w w:val="108"/>
          <w:lang w:val="en-US"/>
        </w:rPr>
        <w:t xml:space="preserve"> </w:t>
      </w:r>
      <w:r w:rsidR="00837654" w:rsidRPr="0075409A">
        <w:rPr>
          <w:rFonts w:cstheme="minorHAnsi"/>
          <w:w w:val="108"/>
          <w:lang w:val="en-US"/>
        </w:rPr>
        <w:t xml:space="preserve">overall </w:t>
      </w:r>
      <w:r w:rsidR="0008254F" w:rsidRPr="0075409A">
        <w:rPr>
          <w:rFonts w:cstheme="minorHAnsi"/>
          <w:w w:val="108"/>
          <w:lang w:val="en-US"/>
        </w:rPr>
        <w:t xml:space="preserve">deposits are in </w:t>
      </w:r>
      <w:r w:rsidR="00856293" w:rsidRPr="0075409A">
        <w:rPr>
          <w:rFonts w:cstheme="minorHAnsi"/>
          <w:w w:val="108"/>
          <w:lang w:val="en-US"/>
        </w:rPr>
        <w:t>USD</w:t>
      </w:r>
      <w:r w:rsidR="0008254F" w:rsidRPr="0075409A">
        <w:rPr>
          <w:rFonts w:cstheme="minorHAnsi"/>
          <w:w w:val="108"/>
          <w:lang w:val="en-US"/>
        </w:rPr>
        <w:t xml:space="preserve">. </w:t>
      </w:r>
      <w:r w:rsidR="00856293" w:rsidRPr="0075409A">
        <w:rPr>
          <w:rFonts w:cstheme="minorHAnsi"/>
          <w:w w:val="108"/>
          <w:lang w:val="en-US"/>
        </w:rPr>
        <w:t xml:space="preserve">The bank </w:t>
      </w:r>
      <w:r w:rsidR="0068673B" w:rsidRPr="0075409A">
        <w:rPr>
          <w:rFonts w:cstheme="minorHAnsi"/>
          <w:w w:val="108"/>
          <w:lang w:val="en-US"/>
        </w:rPr>
        <w:t xml:space="preserve">currently </w:t>
      </w:r>
      <w:r w:rsidR="003366A1" w:rsidRPr="0075409A">
        <w:rPr>
          <w:rFonts w:cstheme="minorHAnsi"/>
          <w:w w:val="108"/>
          <w:lang w:val="en-US"/>
        </w:rPr>
        <w:t xml:space="preserve">is </w:t>
      </w:r>
      <w:r w:rsidR="00856293" w:rsidRPr="0075409A">
        <w:rPr>
          <w:rFonts w:cstheme="minorHAnsi"/>
          <w:w w:val="108"/>
          <w:lang w:val="en-US"/>
        </w:rPr>
        <w:t xml:space="preserve">equally </w:t>
      </w:r>
      <w:r w:rsidR="003366A1" w:rsidRPr="0075409A">
        <w:rPr>
          <w:rFonts w:cstheme="minorHAnsi"/>
          <w:w w:val="108"/>
          <w:lang w:val="en-US"/>
        </w:rPr>
        <w:t xml:space="preserve">active in Kabul and Herat </w:t>
      </w:r>
      <w:r w:rsidR="0068673B" w:rsidRPr="0075409A">
        <w:rPr>
          <w:rFonts w:cstheme="minorHAnsi"/>
          <w:w w:val="108"/>
          <w:lang w:val="en-US"/>
        </w:rPr>
        <w:t>while in</w:t>
      </w:r>
      <w:r w:rsidR="003366A1" w:rsidRPr="0075409A">
        <w:rPr>
          <w:rFonts w:cstheme="minorHAnsi"/>
          <w:w w:val="108"/>
          <w:lang w:val="en-US"/>
        </w:rPr>
        <w:t xml:space="preserve"> the past 70% of its business was in Herat. The Bank is quite active in Islamic banking through window operations, since it</w:t>
      </w:r>
      <w:r w:rsidR="00967E35" w:rsidRPr="0075409A">
        <w:rPr>
          <w:rFonts w:cstheme="minorHAnsi"/>
          <w:w w:val="108"/>
          <w:lang w:val="en-US"/>
        </w:rPr>
        <w:t xml:space="preserve"> has the support of its parent b</w:t>
      </w:r>
      <w:r w:rsidR="003366A1" w:rsidRPr="0075409A">
        <w:rPr>
          <w:rFonts w:cstheme="minorHAnsi"/>
          <w:w w:val="108"/>
          <w:lang w:val="en-US"/>
        </w:rPr>
        <w:t xml:space="preserve">ank based in UAE, which has </w:t>
      </w:r>
      <w:r w:rsidR="004E38E5" w:rsidRPr="0075409A">
        <w:rPr>
          <w:rFonts w:cstheme="minorHAnsi"/>
          <w:w w:val="108"/>
          <w:lang w:val="en-US"/>
        </w:rPr>
        <w:t xml:space="preserve">a well-known </w:t>
      </w:r>
      <w:r w:rsidR="003366A1" w:rsidRPr="0075409A">
        <w:rPr>
          <w:rFonts w:cstheme="minorHAnsi"/>
          <w:w w:val="108"/>
          <w:lang w:val="en-US"/>
        </w:rPr>
        <w:t xml:space="preserve">standing in Islamic banking. The bank intends to expand its outreach, </w:t>
      </w:r>
      <w:r w:rsidR="004E38E5" w:rsidRPr="0075409A">
        <w:rPr>
          <w:rFonts w:cstheme="minorHAnsi"/>
          <w:w w:val="108"/>
          <w:lang w:val="en-US"/>
        </w:rPr>
        <w:t xml:space="preserve">but </w:t>
      </w:r>
      <w:r w:rsidR="003366A1" w:rsidRPr="0075409A">
        <w:rPr>
          <w:rFonts w:cstheme="minorHAnsi"/>
          <w:w w:val="108"/>
          <w:lang w:val="en-US"/>
        </w:rPr>
        <w:t xml:space="preserve">has put its expansion plans on hold in view of post-2014 uncertainty. It believes that </w:t>
      </w:r>
      <w:r w:rsidR="004E38E5" w:rsidRPr="0075409A">
        <w:rPr>
          <w:rFonts w:cstheme="minorHAnsi"/>
          <w:w w:val="108"/>
          <w:lang w:val="en-US"/>
        </w:rPr>
        <w:t xml:space="preserve">the </w:t>
      </w:r>
      <w:r w:rsidR="003366A1" w:rsidRPr="0075409A">
        <w:rPr>
          <w:rFonts w:cstheme="minorHAnsi"/>
          <w:w w:val="108"/>
          <w:lang w:val="en-US"/>
        </w:rPr>
        <w:t>real size of Afghani economy will be determined in</w:t>
      </w:r>
      <w:r w:rsidR="00837654" w:rsidRPr="0075409A">
        <w:rPr>
          <w:rFonts w:cstheme="minorHAnsi"/>
          <w:w w:val="108"/>
          <w:lang w:val="en-US"/>
        </w:rPr>
        <w:t xml:space="preserve"> </w:t>
      </w:r>
      <w:r w:rsidR="003366A1" w:rsidRPr="0075409A">
        <w:rPr>
          <w:rFonts w:cstheme="minorHAnsi"/>
          <w:w w:val="108"/>
          <w:lang w:val="en-US"/>
        </w:rPr>
        <w:t>post-2014.</w:t>
      </w:r>
    </w:p>
    <w:p w:rsidR="003A3CB3" w:rsidRPr="0075409A" w:rsidRDefault="003A3CB3" w:rsidP="0075409A">
      <w:pPr>
        <w:pStyle w:val="ListParagraph"/>
        <w:spacing w:after="0" w:line="240" w:lineRule="auto"/>
        <w:ind w:left="0"/>
        <w:jc w:val="both"/>
        <w:rPr>
          <w:rFonts w:cstheme="minorHAnsi"/>
          <w:w w:val="108"/>
          <w:lang w:val="en-US"/>
        </w:rPr>
      </w:pPr>
    </w:p>
    <w:p w:rsidR="00296CEC" w:rsidRPr="0075409A" w:rsidRDefault="003366A1" w:rsidP="0075409A">
      <w:pPr>
        <w:pStyle w:val="ListParagraph"/>
        <w:spacing w:after="0" w:line="240" w:lineRule="auto"/>
        <w:ind w:left="0"/>
        <w:jc w:val="both"/>
        <w:rPr>
          <w:rFonts w:cstheme="minorHAnsi"/>
          <w:w w:val="108"/>
          <w:lang w:val="en-US"/>
        </w:rPr>
      </w:pPr>
      <w:r w:rsidRPr="0075409A">
        <w:rPr>
          <w:rFonts w:cstheme="minorHAnsi"/>
          <w:w w:val="108"/>
          <w:lang w:val="en-US"/>
        </w:rPr>
        <w:t>Bank Al-</w:t>
      </w:r>
      <w:proofErr w:type="spellStart"/>
      <w:r w:rsidR="00296CEC" w:rsidRPr="0075409A">
        <w:rPr>
          <w:rFonts w:cstheme="minorHAnsi"/>
          <w:w w:val="108"/>
          <w:lang w:val="en-US"/>
        </w:rPr>
        <w:t>Falah</w:t>
      </w:r>
      <w:proofErr w:type="spellEnd"/>
      <w:r w:rsidR="00296CEC" w:rsidRPr="0075409A">
        <w:rPr>
          <w:rFonts w:cstheme="minorHAnsi"/>
          <w:w w:val="108"/>
          <w:lang w:val="en-US"/>
        </w:rPr>
        <w:t xml:space="preserve"> is</w:t>
      </w:r>
      <w:r w:rsidRPr="0075409A">
        <w:rPr>
          <w:rFonts w:cstheme="minorHAnsi"/>
          <w:w w:val="108"/>
          <w:lang w:val="en-US"/>
        </w:rPr>
        <w:t xml:space="preserve"> currently not active in mortgages business, </w:t>
      </w:r>
      <w:r w:rsidR="004E38E5" w:rsidRPr="0075409A">
        <w:rPr>
          <w:rFonts w:cstheme="minorHAnsi"/>
          <w:w w:val="108"/>
          <w:lang w:val="en-US"/>
        </w:rPr>
        <w:t>al</w:t>
      </w:r>
      <w:r w:rsidRPr="0075409A">
        <w:rPr>
          <w:rFonts w:cstheme="minorHAnsi"/>
          <w:w w:val="108"/>
          <w:lang w:val="en-US"/>
        </w:rPr>
        <w:t xml:space="preserve">though it has investment of $30 million in commercial real estate finance. Its views on security of mortgage finance are similar to </w:t>
      </w:r>
      <w:r w:rsidR="00296CEC" w:rsidRPr="0075409A">
        <w:rPr>
          <w:rFonts w:cstheme="minorHAnsi"/>
          <w:w w:val="108"/>
          <w:lang w:val="en-US"/>
        </w:rPr>
        <w:t xml:space="preserve">those of other commercial banks. Its management </w:t>
      </w:r>
      <w:r w:rsidRPr="0075409A">
        <w:rPr>
          <w:rFonts w:cstheme="minorHAnsi"/>
          <w:w w:val="108"/>
          <w:lang w:val="en-US"/>
        </w:rPr>
        <w:t>strongly feels that the Gov</w:t>
      </w:r>
      <w:r w:rsidR="00837654" w:rsidRPr="0075409A">
        <w:rPr>
          <w:rFonts w:cstheme="minorHAnsi"/>
          <w:w w:val="108"/>
          <w:lang w:val="en-US"/>
        </w:rPr>
        <w:t>ernment</w:t>
      </w:r>
      <w:r w:rsidRPr="0075409A">
        <w:rPr>
          <w:rFonts w:cstheme="minorHAnsi"/>
          <w:w w:val="108"/>
          <w:lang w:val="en-US"/>
        </w:rPr>
        <w:t xml:space="preserve">, DAB and the legal system has to take a conscious view </w:t>
      </w:r>
      <w:r w:rsidR="004E38E5" w:rsidRPr="0075409A">
        <w:rPr>
          <w:rFonts w:cstheme="minorHAnsi"/>
          <w:w w:val="108"/>
          <w:lang w:val="en-US"/>
        </w:rPr>
        <w:t xml:space="preserve">to address </w:t>
      </w:r>
      <w:r w:rsidR="00296CEC" w:rsidRPr="0075409A">
        <w:rPr>
          <w:rFonts w:cstheme="minorHAnsi"/>
          <w:w w:val="108"/>
          <w:lang w:val="en-US"/>
        </w:rPr>
        <w:t>these issues and take decisive steps for mortgage</w:t>
      </w:r>
      <w:r w:rsidR="004E38E5" w:rsidRPr="0075409A">
        <w:rPr>
          <w:rFonts w:cstheme="minorHAnsi"/>
          <w:w w:val="108"/>
          <w:lang w:val="en-US"/>
        </w:rPr>
        <w:t>s</w:t>
      </w:r>
      <w:r w:rsidR="00296CEC" w:rsidRPr="0075409A">
        <w:rPr>
          <w:rFonts w:cstheme="minorHAnsi"/>
          <w:w w:val="108"/>
          <w:lang w:val="en-US"/>
        </w:rPr>
        <w:t xml:space="preserve"> to become attractive for the financial sector</w:t>
      </w:r>
      <w:r w:rsidR="00352E2A" w:rsidRPr="0075409A">
        <w:rPr>
          <w:rStyle w:val="FootnoteReference"/>
          <w:rFonts w:cstheme="minorHAnsi"/>
          <w:w w:val="108"/>
          <w:lang w:val="en-US"/>
        </w:rPr>
        <w:footnoteReference w:id="14"/>
      </w:r>
      <w:r w:rsidR="00296CEC" w:rsidRPr="0075409A">
        <w:rPr>
          <w:rFonts w:cstheme="minorHAnsi"/>
          <w:w w:val="108"/>
          <w:lang w:val="en-US"/>
        </w:rPr>
        <w:t>.</w:t>
      </w:r>
    </w:p>
    <w:p w:rsidR="00C260B9" w:rsidRPr="0075409A" w:rsidRDefault="00C260B9" w:rsidP="0075409A">
      <w:pPr>
        <w:spacing w:after="0" w:line="240" w:lineRule="auto"/>
        <w:rPr>
          <w:lang w:val="en-US"/>
        </w:rPr>
      </w:pPr>
      <w:bookmarkStart w:id="53" w:name="_Toc249960040"/>
    </w:p>
    <w:p w:rsidR="004E38E5" w:rsidRPr="0075409A" w:rsidRDefault="004E38E5" w:rsidP="0075409A">
      <w:pPr>
        <w:spacing w:after="0" w:line="240" w:lineRule="auto"/>
        <w:rPr>
          <w:lang w:val="en-US"/>
        </w:rPr>
      </w:pPr>
    </w:p>
    <w:p w:rsidR="00293E8F" w:rsidRPr="0075409A" w:rsidRDefault="00A723C2" w:rsidP="0075409A">
      <w:pPr>
        <w:pStyle w:val="Heading1"/>
        <w:keepLines/>
        <w:numPr>
          <w:ilvl w:val="0"/>
          <w:numId w:val="49"/>
        </w:numPr>
        <w:spacing w:before="0" w:after="0"/>
        <w:rPr>
          <w:rFonts w:asciiTheme="minorHAnsi" w:eastAsiaTheme="majorEastAsia" w:hAnsiTheme="minorHAnsi" w:cstheme="majorBidi"/>
          <w:bCs/>
          <w:color w:val="002060"/>
          <w:kern w:val="0"/>
          <w:sz w:val="22"/>
          <w:szCs w:val="22"/>
        </w:rPr>
      </w:pPr>
      <w:bookmarkStart w:id="54" w:name="_Toc364699647"/>
      <w:r w:rsidRPr="0075409A">
        <w:rPr>
          <w:rFonts w:asciiTheme="minorHAnsi" w:eastAsiaTheme="majorEastAsia" w:hAnsiTheme="minorHAnsi" w:cstheme="majorBidi"/>
          <w:bCs/>
          <w:color w:val="002060"/>
          <w:kern w:val="0"/>
          <w:sz w:val="22"/>
          <w:szCs w:val="22"/>
        </w:rPr>
        <w:lastRenderedPageBreak/>
        <w:t>HOUSING OVERVIEW</w:t>
      </w:r>
      <w:bookmarkEnd w:id="54"/>
      <w:r w:rsidRPr="0075409A">
        <w:rPr>
          <w:rFonts w:asciiTheme="minorHAnsi" w:eastAsiaTheme="majorEastAsia" w:hAnsiTheme="minorHAnsi" w:cstheme="majorBidi"/>
          <w:bCs/>
          <w:color w:val="002060"/>
          <w:kern w:val="0"/>
          <w:sz w:val="22"/>
          <w:szCs w:val="22"/>
        </w:rPr>
        <w:t xml:space="preserve"> </w:t>
      </w:r>
      <w:bookmarkEnd w:id="53"/>
    </w:p>
    <w:p w:rsidR="000466BD" w:rsidRPr="0075409A" w:rsidRDefault="000466BD" w:rsidP="0075409A">
      <w:pPr>
        <w:spacing w:after="0" w:line="240" w:lineRule="auto"/>
        <w:rPr>
          <w:lang w:val="en-US"/>
        </w:rPr>
      </w:pPr>
    </w:p>
    <w:p w:rsidR="00D03DEF" w:rsidRPr="0075409A" w:rsidRDefault="00D03DEF" w:rsidP="0075409A">
      <w:pPr>
        <w:pStyle w:val="Heading2"/>
        <w:numPr>
          <w:ilvl w:val="1"/>
          <w:numId w:val="49"/>
        </w:numPr>
        <w:spacing w:before="0" w:after="0"/>
        <w:ind w:left="720" w:hanging="540"/>
        <w:rPr>
          <w:rFonts w:asciiTheme="minorHAnsi" w:eastAsiaTheme="majorEastAsia" w:hAnsiTheme="minorHAnsi"/>
          <w:color w:val="002060"/>
          <w:sz w:val="22"/>
          <w:szCs w:val="22"/>
        </w:rPr>
      </w:pPr>
      <w:bookmarkStart w:id="55" w:name="_Toc364699648"/>
      <w:commentRangeStart w:id="56"/>
      <w:r w:rsidRPr="0075409A">
        <w:rPr>
          <w:rFonts w:asciiTheme="minorHAnsi" w:eastAsiaTheme="majorEastAsia" w:hAnsiTheme="minorHAnsi"/>
          <w:color w:val="002060"/>
          <w:sz w:val="22"/>
          <w:szCs w:val="22"/>
        </w:rPr>
        <w:t>Population g</w:t>
      </w:r>
      <w:r w:rsidR="00C260B9" w:rsidRPr="0075409A">
        <w:rPr>
          <w:rFonts w:asciiTheme="minorHAnsi" w:eastAsiaTheme="majorEastAsia" w:hAnsiTheme="minorHAnsi"/>
          <w:color w:val="002060"/>
          <w:sz w:val="22"/>
          <w:szCs w:val="22"/>
        </w:rPr>
        <w:t xml:space="preserve">rowth and growing housing </w:t>
      </w:r>
      <w:commentRangeStart w:id="57"/>
      <w:r w:rsidR="00C260B9" w:rsidRPr="0075409A">
        <w:rPr>
          <w:rFonts w:asciiTheme="minorHAnsi" w:eastAsiaTheme="majorEastAsia" w:hAnsiTheme="minorHAnsi"/>
          <w:color w:val="002060"/>
          <w:sz w:val="22"/>
          <w:szCs w:val="22"/>
        </w:rPr>
        <w:t>needs</w:t>
      </w:r>
      <w:commentRangeEnd w:id="56"/>
      <w:r w:rsidR="00953E00" w:rsidRPr="0075409A">
        <w:rPr>
          <w:rStyle w:val="CommentReference"/>
          <w:rFonts w:asciiTheme="minorHAnsi" w:eastAsiaTheme="minorHAnsi" w:hAnsiTheme="minorHAnsi" w:cstheme="minorBidi"/>
          <w:b w:val="0"/>
          <w:smallCaps w:val="0"/>
          <w:sz w:val="22"/>
          <w:szCs w:val="22"/>
          <w:lang w:val="en-GB"/>
        </w:rPr>
        <w:commentReference w:id="56"/>
      </w:r>
      <w:bookmarkEnd w:id="55"/>
      <w:commentRangeEnd w:id="57"/>
      <w:r w:rsidR="000E2ED2">
        <w:rPr>
          <w:rStyle w:val="CommentReference"/>
          <w:rFonts w:asciiTheme="minorHAnsi" w:eastAsiaTheme="minorHAnsi" w:hAnsiTheme="minorHAnsi" w:cstheme="minorBidi"/>
          <w:b w:val="0"/>
          <w:smallCaps w:val="0"/>
          <w:lang w:val="en-GB"/>
        </w:rPr>
        <w:commentReference w:id="57"/>
      </w:r>
    </w:p>
    <w:p w:rsidR="00C260B9" w:rsidRPr="0075409A" w:rsidRDefault="00C260B9" w:rsidP="0075409A">
      <w:pPr>
        <w:spacing w:after="0" w:line="240" w:lineRule="auto"/>
        <w:rPr>
          <w:lang w:val="en-US"/>
        </w:rPr>
      </w:pPr>
    </w:p>
    <w:p w:rsidR="00293E8F" w:rsidRPr="0075409A" w:rsidRDefault="00293E8F" w:rsidP="0075409A">
      <w:pPr>
        <w:pStyle w:val="Paragraph"/>
        <w:spacing w:before="0" w:after="0" w:line="240" w:lineRule="auto"/>
        <w:rPr>
          <w:rFonts w:asciiTheme="minorHAnsi" w:hAnsiTheme="minorHAnsi" w:cstheme="minorHAnsi"/>
          <w:sz w:val="22"/>
          <w:szCs w:val="22"/>
        </w:rPr>
      </w:pPr>
      <w:r w:rsidRPr="0075409A">
        <w:rPr>
          <w:rFonts w:asciiTheme="minorHAnsi" w:hAnsiTheme="minorHAnsi" w:cstheme="minorHAnsi"/>
          <w:sz w:val="22"/>
          <w:szCs w:val="22"/>
        </w:rPr>
        <w:t xml:space="preserve">Until the modern period, urban dwellings in Afghanistan were located within modest-sized walled cities, unchanged for centuries in their basic layout.  It was only in the 20th century that urban centers began to spill outside the city walls and take on characteristics associated with Western models, including high-rises, paved roads, and city services.  Urban life deteriorated rapidly after the collapse of the communist regime, and a number of cities suffered severe damage to their </w:t>
      </w:r>
      <w:hyperlink r:id="rId12" w:tgtFrame="_top" w:history="1">
        <w:r w:rsidRPr="0075409A">
          <w:rPr>
            <w:rFonts w:asciiTheme="minorHAnsi" w:hAnsiTheme="minorHAnsi" w:cstheme="minorHAnsi"/>
            <w:sz w:val="22"/>
            <w:szCs w:val="22"/>
          </w:rPr>
          <w:t>infrastructures</w:t>
        </w:r>
      </w:hyperlink>
      <w:r w:rsidRPr="0075409A">
        <w:rPr>
          <w:rFonts w:asciiTheme="minorHAnsi" w:hAnsiTheme="minorHAnsi" w:cstheme="minorHAnsi"/>
          <w:sz w:val="22"/>
          <w:szCs w:val="22"/>
        </w:rPr>
        <w:t xml:space="preserve"> during the late 90’s and early 21st century.  </w:t>
      </w:r>
      <w:r w:rsidR="00056D1C" w:rsidRPr="0075409A">
        <w:rPr>
          <w:rFonts w:asciiTheme="minorHAnsi" w:hAnsiTheme="minorHAnsi" w:cstheme="minorHAnsi"/>
          <w:sz w:val="22"/>
          <w:szCs w:val="22"/>
        </w:rPr>
        <w:t xml:space="preserve">The city of Kabul seems worst of all, where a large segment of the housing is partially or totally damaged/destroyed, and its infrastructure is badly damaged. </w:t>
      </w:r>
      <w:r w:rsidRPr="0075409A">
        <w:rPr>
          <w:rFonts w:asciiTheme="minorHAnsi" w:hAnsiTheme="minorHAnsi" w:cstheme="minorHAnsi"/>
          <w:sz w:val="22"/>
          <w:szCs w:val="22"/>
        </w:rPr>
        <w:t xml:space="preserve">By that time, </w:t>
      </w:r>
      <w:r w:rsidR="00466F27" w:rsidRPr="0075409A">
        <w:rPr>
          <w:rFonts w:asciiTheme="minorHAnsi" w:hAnsiTheme="minorHAnsi" w:cstheme="minorHAnsi"/>
          <w:sz w:val="22"/>
          <w:szCs w:val="22"/>
        </w:rPr>
        <w:t xml:space="preserve">very </w:t>
      </w:r>
      <w:r w:rsidRPr="0075409A">
        <w:rPr>
          <w:rFonts w:asciiTheme="minorHAnsi" w:hAnsiTheme="minorHAnsi" w:cstheme="minorHAnsi"/>
          <w:sz w:val="22"/>
          <w:szCs w:val="22"/>
        </w:rPr>
        <w:t>few city services - electricity, water, sewage disposal</w:t>
      </w:r>
      <w:r w:rsidR="00466F27" w:rsidRPr="0075409A">
        <w:rPr>
          <w:rFonts w:asciiTheme="minorHAnsi" w:hAnsiTheme="minorHAnsi" w:cstheme="minorHAnsi"/>
          <w:sz w:val="22"/>
          <w:szCs w:val="22"/>
        </w:rPr>
        <w:t xml:space="preserve"> - </w:t>
      </w:r>
      <w:r w:rsidRPr="0075409A">
        <w:rPr>
          <w:rFonts w:asciiTheme="minorHAnsi" w:hAnsiTheme="minorHAnsi" w:cstheme="minorHAnsi"/>
          <w:sz w:val="22"/>
          <w:szCs w:val="22"/>
        </w:rPr>
        <w:t xml:space="preserve">remained intact.  As a result, a large number of people fled </w:t>
      </w:r>
      <w:r w:rsidR="00466F27" w:rsidRPr="0075409A">
        <w:rPr>
          <w:rFonts w:asciiTheme="minorHAnsi" w:hAnsiTheme="minorHAnsi" w:cstheme="minorHAnsi"/>
          <w:sz w:val="22"/>
          <w:szCs w:val="22"/>
        </w:rPr>
        <w:t xml:space="preserve">to </w:t>
      </w:r>
      <w:r w:rsidRPr="0075409A">
        <w:rPr>
          <w:rFonts w:asciiTheme="minorHAnsi" w:hAnsiTheme="minorHAnsi" w:cstheme="minorHAnsi"/>
          <w:sz w:val="22"/>
          <w:szCs w:val="22"/>
        </w:rPr>
        <w:t>the countryside, seeking shelter from the civil war.  These people remained poorly housed an</w:t>
      </w:r>
      <w:r w:rsidR="00466F27" w:rsidRPr="0075409A">
        <w:rPr>
          <w:rFonts w:asciiTheme="minorHAnsi" w:hAnsiTheme="minorHAnsi" w:cstheme="minorHAnsi"/>
          <w:sz w:val="22"/>
          <w:szCs w:val="22"/>
        </w:rPr>
        <w:t>d, lacking a central government</w:t>
      </w:r>
      <w:r w:rsidR="00D82C70" w:rsidRPr="0075409A">
        <w:rPr>
          <w:rFonts w:asciiTheme="minorHAnsi" w:hAnsiTheme="minorHAnsi" w:cstheme="minorHAnsi"/>
          <w:sz w:val="22"/>
          <w:szCs w:val="22"/>
        </w:rPr>
        <w:t>,</w:t>
      </w:r>
      <w:r w:rsidRPr="0075409A">
        <w:rPr>
          <w:rFonts w:asciiTheme="minorHAnsi" w:hAnsiTheme="minorHAnsi" w:cstheme="minorHAnsi"/>
          <w:sz w:val="22"/>
          <w:szCs w:val="22"/>
        </w:rPr>
        <w:t xml:space="preserve"> were forced to rely on private means for shelter.  Rebuilding the country’s housing sector has been and still is one of the major tasks in national reconstruction. </w:t>
      </w:r>
    </w:p>
    <w:p w:rsidR="004E38E5" w:rsidRPr="0075409A" w:rsidRDefault="004E38E5" w:rsidP="0075409A">
      <w:pPr>
        <w:spacing w:after="0" w:line="240" w:lineRule="auto"/>
        <w:rPr>
          <w:rFonts w:eastAsia="Times New Roman" w:cstheme="minorHAnsi"/>
          <w:lang w:val="en-US"/>
        </w:rPr>
      </w:pPr>
    </w:p>
    <w:p w:rsidR="002949F9" w:rsidRPr="0075409A" w:rsidRDefault="00293E8F" w:rsidP="0075409A">
      <w:pPr>
        <w:pStyle w:val="Paragraph"/>
        <w:spacing w:before="0" w:after="0" w:line="240" w:lineRule="auto"/>
        <w:rPr>
          <w:rFonts w:asciiTheme="minorHAnsi" w:hAnsiTheme="minorHAnsi" w:cstheme="minorHAnsi"/>
          <w:sz w:val="22"/>
          <w:szCs w:val="22"/>
        </w:rPr>
      </w:pPr>
      <w:r w:rsidRPr="0075409A">
        <w:rPr>
          <w:rFonts w:asciiTheme="minorHAnsi" w:hAnsiTheme="minorHAnsi" w:cstheme="minorHAnsi"/>
          <w:sz w:val="22"/>
          <w:szCs w:val="22"/>
        </w:rPr>
        <w:t>Afghanistan’s conflict-ridden past and rapid current growth in both income and population pose unique challenges for the housing and housing finance</w:t>
      </w:r>
      <w:r w:rsidR="00D82C70" w:rsidRPr="0075409A">
        <w:rPr>
          <w:rFonts w:asciiTheme="minorHAnsi" w:hAnsiTheme="minorHAnsi" w:cstheme="minorHAnsi"/>
          <w:sz w:val="22"/>
          <w:szCs w:val="22"/>
        </w:rPr>
        <w:t xml:space="preserve"> sectors.  Afghanistan’s population</w:t>
      </w:r>
      <w:r w:rsidRPr="0075409A">
        <w:rPr>
          <w:rFonts w:asciiTheme="minorHAnsi" w:hAnsiTheme="minorHAnsi" w:cstheme="minorHAnsi"/>
          <w:sz w:val="22"/>
          <w:szCs w:val="22"/>
        </w:rPr>
        <w:t xml:space="preserve"> </w:t>
      </w:r>
      <w:r w:rsidR="00724140" w:rsidRPr="0075409A">
        <w:rPr>
          <w:rFonts w:asciiTheme="minorHAnsi" w:hAnsiTheme="minorHAnsi" w:cstheme="minorHAnsi"/>
          <w:sz w:val="22"/>
          <w:szCs w:val="22"/>
        </w:rPr>
        <w:t xml:space="preserve">is estimated at 31 million </w:t>
      </w:r>
      <w:r w:rsidR="004E38E5" w:rsidRPr="0075409A">
        <w:rPr>
          <w:rFonts w:asciiTheme="minorHAnsi" w:hAnsiTheme="minorHAnsi" w:cstheme="minorHAnsi"/>
          <w:sz w:val="22"/>
          <w:szCs w:val="22"/>
        </w:rPr>
        <w:t xml:space="preserve">in </w:t>
      </w:r>
      <w:r w:rsidR="00724140" w:rsidRPr="0075409A">
        <w:rPr>
          <w:rFonts w:asciiTheme="minorHAnsi" w:hAnsiTheme="minorHAnsi" w:cstheme="minorHAnsi"/>
          <w:sz w:val="22"/>
          <w:szCs w:val="22"/>
        </w:rPr>
        <w:t>2010</w:t>
      </w:r>
      <w:r w:rsidR="00760010" w:rsidRPr="0075409A">
        <w:rPr>
          <w:rStyle w:val="FootnoteReference"/>
          <w:rFonts w:asciiTheme="minorHAnsi" w:hAnsiTheme="minorHAnsi" w:cstheme="minorHAnsi"/>
          <w:sz w:val="22"/>
          <w:szCs w:val="22"/>
        </w:rPr>
        <w:footnoteReference w:id="15"/>
      </w:r>
      <w:r w:rsidRPr="0075409A">
        <w:rPr>
          <w:rFonts w:asciiTheme="minorHAnsi" w:hAnsiTheme="minorHAnsi" w:cstheme="minorHAnsi"/>
          <w:sz w:val="22"/>
          <w:szCs w:val="22"/>
        </w:rPr>
        <w:t>.  The population according to UN estimates is expected to grow to 37</w:t>
      </w:r>
      <w:r w:rsidR="00D82C70" w:rsidRPr="0075409A">
        <w:rPr>
          <w:rFonts w:asciiTheme="minorHAnsi" w:hAnsiTheme="minorHAnsi" w:cstheme="minorHAnsi"/>
          <w:sz w:val="22"/>
          <w:szCs w:val="22"/>
        </w:rPr>
        <w:t xml:space="preserve"> million (Fig</w:t>
      </w:r>
      <w:r w:rsidR="00A1505B" w:rsidRPr="0075409A">
        <w:rPr>
          <w:rFonts w:asciiTheme="minorHAnsi" w:hAnsiTheme="minorHAnsi" w:cstheme="minorHAnsi"/>
          <w:sz w:val="22"/>
          <w:szCs w:val="22"/>
        </w:rPr>
        <w:t>.1</w:t>
      </w:r>
      <w:r w:rsidR="00D82C70" w:rsidRPr="0075409A">
        <w:rPr>
          <w:rFonts w:asciiTheme="minorHAnsi" w:hAnsiTheme="minorHAnsi" w:cstheme="minorHAnsi"/>
          <w:sz w:val="22"/>
          <w:szCs w:val="22"/>
        </w:rPr>
        <w:t>- and Fig</w:t>
      </w:r>
      <w:r w:rsidR="00A1505B" w:rsidRPr="0075409A">
        <w:rPr>
          <w:rFonts w:asciiTheme="minorHAnsi" w:hAnsiTheme="minorHAnsi" w:cstheme="minorHAnsi"/>
          <w:sz w:val="22"/>
          <w:szCs w:val="22"/>
        </w:rPr>
        <w:t xml:space="preserve">. </w:t>
      </w:r>
      <w:r w:rsidR="00D82C70" w:rsidRPr="0075409A">
        <w:rPr>
          <w:rFonts w:asciiTheme="minorHAnsi" w:hAnsiTheme="minorHAnsi" w:cstheme="minorHAnsi"/>
          <w:sz w:val="22"/>
          <w:szCs w:val="22"/>
        </w:rPr>
        <w:t xml:space="preserve">2) </w:t>
      </w:r>
      <w:r w:rsidRPr="0075409A">
        <w:rPr>
          <w:rFonts w:asciiTheme="minorHAnsi" w:hAnsiTheme="minorHAnsi" w:cstheme="minorHAnsi"/>
          <w:sz w:val="22"/>
          <w:szCs w:val="22"/>
        </w:rPr>
        <w:t>by 2015.</w:t>
      </w:r>
      <w:r w:rsidRPr="0075409A">
        <w:rPr>
          <w:rFonts w:asciiTheme="minorHAnsi" w:hAnsiTheme="minorHAnsi" w:cstheme="minorHAnsi"/>
          <w:sz w:val="22"/>
          <w:szCs w:val="22"/>
          <w:vertAlign w:val="superscript"/>
        </w:rPr>
        <w:footnoteReference w:id="16"/>
      </w:r>
      <w:r w:rsidRPr="0075409A">
        <w:rPr>
          <w:rFonts w:asciiTheme="minorHAnsi" w:hAnsiTheme="minorHAnsi" w:cstheme="minorHAnsi"/>
          <w:sz w:val="22"/>
          <w:szCs w:val="22"/>
        </w:rPr>
        <w:t xml:space="preserve"> </w:t>
      </w:r>
    </w:p>
    <w:p w:rsidR="004E38E5" w:rsidRPr="0075409A" w:rsidRDefault="00DC378D" w:rsidP="0075409A">
      <w:pPr>
        <w:pStyle w:val="Paragraph"/>
        <w:spacing w:before="0" w:after="0" w:line="240" w:lineRule="auto"/>
        <w:rPr>
          <w:rFonts w:asciiTheme="minorHAnsi" w:hAnsiTheme="minorHAnsi" w:cstheme="minorHAnsi"/>
          <w:b/>
          <w:i/>
          <w:sz w:val="22"/>
          <w:szCs w:val="22"/>
        </w:rPr>
      </w:pPr>
      <w:r w:rsidRPr="0075409A">
        <w:rPr>
          <w:rFonts w:asciiTheme="minorHAnsi" w:hAnsiTheme="minorHAnsi" w:cstheme="minorHAnsi"/>
          <w:noProof/>
          <w:sz w:val="22"/>
          <w:szCs w:val="22"/>
        </w:rPr>
        <w:drawing>
          <wp:anchor distT="0" distB="0" distL="114300" distR="114300" simplePos="0" relativeHeight="251668480" behindDoc="0" locked="0" layoutInCell="1" allowOverlap="1" wp14:anchorId="1A898FE6" wp14:editId="2A622D64">
            <wp:simplePos x="0" y="0"/>
            <wp:positionH relativeFrom="column">
              <wp:posOffset>0</wp:posOffset>
            </wp:positionH>
            <wp:positionV relativeFrom="paragraph">
              <wp:posOffset>295910</wp:posOffset>
            </wp:positionV>
            <wp:extent cx="5533390" cy="2212975"/>
            <wp:effectExtent l="0" t="0" r="0" b="0"/>
            <wp:wrapTopAndBottom/>
            <wp:docPr id="2" name="Picture 2" descr="C:\Users\Abdul Najeeb\Desktop\kabu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ul Najeeb\Desktop\kabul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33390" cy="221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38E5" w:rsidRPr="0075409A">
        <w:rPr>
          <w:rFonts w:asciiTheme="minorHAnsi" w:hAnsiTheme="minorHAnsi" w:cstheme="minorHAnsi"/>
          <w:b/>
          <w:i/>
          <w:sz w:val="22"/>
          <w:szCs w:val="22"/>
        </w:rPr>
        <w:t xml:space="preserve">Figure 1. </w:t>
      </w:r>
    </w:p>
    <w:p w:rsidR="005D10C5" w:rsidRPr="0075409A" w:rsidRDefault="005D10C5" w:rsidP="0075409A">
      <w:pPr>
        <w:pStyle w:val="Paragraph"/>
        <w:spacing w:before="0" w:after="0" w:line="240" w:lineRule="auto"/>
        <w:rPr>
          <w:rFonts w:asciiTheme="minorHAnsi" w:hAnsiTheme="minorHAnsi" w:cstheme="minorHAnsi"/>
          <w:b/>
          <w:i/>
          <w:sz w:val="22"/>
          <w:szCs w:val="22"/>
        </w:rPr>
      </w:pPr>
    </w:p>
    <w:p w:rsidR="002949F9" w:rsidRPr="0075409A" w:rsidRDefault="005D10C5" w:rsidP="0075409A">
      <w:pPr>
        <w:pStyle w:val="Paragraph"/>
        <w:spacing w:before="0" w:after="0" w:line="240" w:lineRule="auto"/>
        <w:rPr>
          <w:rFonts w:asciiTheme="minorHAnsi" w:hAnsiTheme="minorHAnsi" w:cstheme="minorHAnsi"/>
          <w:b/>
          <w:i/>
          <w:sz w:val="22"/>
          <w:szCs w:val="22"/>
        </w:rPr>
      </w:pPr>
      <w:r w:rsidRPr="0075409A">
        <w:rPr>
          <w:rFonts w:asciiTheme="minorHAnsi" w:hAnsiTheme="minorHAnsi" w:cstheme="minorHAnsi"/>
          <w:b/>
          <w:i/>
          <w:sz w:val="22"/>
          <w:szCs w:val="22"/>
        </w:rPr>
        <w:t>Figure 2.</w:t>
      </w:r>
    </w:p>
    <w:p w:rsidR="002949F9" w:rsidRPr="0075409A" w:rsidRDefault="00BF36D9" w:rsidP="0075409A">
      <w:pPr>
        <w:pStyle w:val="Paragraph"/>
        <w:spacing w:before="0" w:after="0" w:line="240" w:lineRule="auto"/>
        <w:rPr>
          <w:rFonts w:asciiTheme="minorHAnsi" w:hAnsiTheme="minorHAnsi" w:cstheme="minorHAnsi"/>
          <w:sz w:val="22"/>
          <w:szCs w:val="22"/>
        </w:rPr>
      </w:pPr>
      <w:r w:rsidRPr="0075409A">
        <w:rPr>
          <w:rFonts w:asciiTheme="minorHAnsi" w:hAnsiTheme="minorHAnsi" w:cstheme="minorHAnsi"/>
          <w:noProof/>
          <w:sz w:val="22"/>
          <w:szCs w:val="22"/>
        </w:rPr>
        <w:lastRenderedPageBreak/>
        <w:drawing>
          <wp:inline distT="0" distB="0" distL="0" distR="0" wp14:anchorId="13743012" wp14:editId="6B64D4BD">
            <wp:extent cx="5533901" cy="2203678"/>
            <wp:effectExtent l="0" t="0" r="0" b="6350"/>
            <wp:docPr id="4" name="Picture 4" descr="C:\Users\Abdul Najeeb\Desktop\kabu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 Najeeb\Desktop\kabul 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58082" cy="2213307"/>
                    </a:xfrm>
                    <a:prstGeom prst="rect">
                      <a:avLst/>
                    </a:prstGeom>
                    <a:noFill/>
                    <a:ln>
                      <a:noFill/>
                    </a:ln>
                  </pic:spPr>
                </pic:pic>
              </a:graphicData>
            </a:graphic>
          </wp:inline>
        </w:drawing>
      </w:r>
    </w:p>
    <w:p w:rsidR="00854DCD" w:rsidRPr="0075409A" w:rsidRDefault="00293E8F" w:rsidP="0075409A">
      <w:pPr>
        <w:pStyle w:val="Paragraph"/>
        <w:spacing w:before="0" w:after="0" w:line="240" w:lineRule="auto"/>
        <w:rPr>
          <w:rFonts w:asciiTheme="minorHAnsi" w:eastAsiaTheme="minorHAnsi" w:hAnsiTheme="minorHAnsi" w:cstheme="minorHAnsi"/>
          <w:w w:val="108"/>
          <w:sz w:val="22"/>
          <w:szCs w:val="22"/>
        </w:rPr>
      </w:pPr>
      <w:r w:rsidRPr="0075409A">
        <w:rPr>
          <w:rFonts w:asciiTheme="minorHAnsi" w:eastAsiaTheme="minorHAnsi" w:hAnsiTheme="minorHAnsi" w:cstheme="minorHAnsi"/>
          <w:w w:val="108"/>
          <w:sz w:val="22"/>
          <w:szCs w:val="22"/>
        </w:rPr>
        <w:t xml:space="preserve">The total number of household in Afghanistan is estimated at around 3.4 million.  This implies an average household size of </w:t>
      </w:r>
      <w:r w:rsidR="00D944DF" w:rsidRPr="0075409A">
        <w:rPr>
          <w:rFonts w:asciiTheme="minorHAnsi" w:eastAsiaTheme="minorHAnsi" w:hAnsiTheme="minorHAnsi" w:cstheme="minorHAnsi"/>
          <w:w w:val="108"/>
          <w:sz w:val="22"/>
          <w:szCs w:val="22"/>
        </w:rPr>
        <w:t xml:space="preserve">9.1 </w:t>
      </w:r>
      <w:r w:rsidRPr="0075409A">
        <w:rPr>
          <w:rFonts w:asciiTheme="minorHAnsi" w:eastAsiaTheme="minorHAnsi" w:hAnsiTheme="minorHAnsi" w:cstheme="minorHAnsi"/>
          <w:w w:val="108"/>
          <w:sz w:val="22"/>
          <w:szCs w:val="22"/>
        </w:rPr>
        <w:t>persons</w:t>
      </w:r>
      <w:r w:rsidRPr="0075409A">
        <w:rPr>
          <w:rFonts w:asciiTheme="minorHAnsi" w:eastAsiaTheme="minorHAnsi" w:hAnsiTheme="minorHAnsi" w:cstheme="minorHAnsi"/>
          <w:w w:val="108"/>
          <w:sz w:val="22"/>
          <w:szCs w:val="22"/>
          <w:vertAlign w:val="superscript"/>
        </w:rPr>
        <w:footnoteReference w:id="17"/>
      </w:r>
      <w:r w:rsidR="0044221D" w:rsidRPr="0075409A">
        <w:rPr>
          <w:rFonts w:asciiTheme="minorHAnsi" w:eastAsiaTheme="minorHAnsi" w:hAnsiTheme="minorHAnsi" w:cstheme="minorHAnsi"/>
          <w:w w:val="108"/>
          <w:sz w:val="22"/>
          <w:szCs w:val="22"/>
        </w:rPr>
        <w:t>.</w:t>
      </w:r>
      <w:r w:rsidRPr="0075409A">
        <w:rPr>
          <w:rFonts w:asciiTheme="minorHAnsi" w:eastAsiaTheme="minorHAnsi" w:hAnsiTheme="minorHAnsi" w:cstheme="minorHAnsi"/>
          <w:w w:val="108"/>
          <w:sz w:val="22"/>
          <w:szCs w:val="22"/>
        </w:rPr>
        <w:t xml:space="preserve">  </w:t>
      </w:r>
      <w:r w:rsidR="00056D1C" w:rsidRPr="0075409A">
        <w:rPr>
          <w:rFonts w:asciiTheme="minorHAnsi" w:eastAsiaTheme="minorHAnsi" w:hAnsiTheme="minorHAnsi" w:cstheme="minorHAnsi"/>
          <w:w w:val="108"/>
          <w:sz w:val="22"/>
          <w:szCs w:val="22"/>
        </w:rPr>
        <w:t xml:space="preserve">The population of Kabul </w:t>
      </w:r>
      <w:r w:rsidR="007A5CCB" w:rsidRPr="0075409A">
        <w:rPr>
          <w:rFonts w:asciiTheme="minorHAnsi" w:eastAsiaTheme="minorHAnsi" w:hAnsiTheme="minorHAnsi" w:cstheme="minorHAnsi"/>
          <w:w w:val="108"/>
          <w:sz w:val="22"/>
          <w:szCs w:val="22"/>
        </w:rPr>
        <w:t>grew by 15% a year during</w:t>
      </w:r>
      <w:r w:rsidR="00056D1C" w:rsidRPr="0075409A">
        <w:rPr>
          <w:rFonts w:asciiTheme="minorHAnsi" w:eastAsiaTheme="minorHAnsi" w:hAnsiTheme="minorHAnsi" w:cstheme="minorHAnsi"/>
          <w:w w:val="108"/>
          <w:sz w:val="22"/>
          <w:szCs w:val="22"/>
        </w:rPr>
        <w:t xml:space="preserve"> 1999 to 2002, and is expected to grow at 5% annually as a result of migration and natural growth. </w:t>
      </w:r>
    </w:p>
    <w:p w:rsidR="00854DCD" w:rsidRPr="0075409A" w:rsidRDefault="00854DCD" w:rsidP="0075409A">
      <w:pPr>
        <w:pStyle w:val="Paragraph"/>
        <w:spacing w:before="0" w:after="0" w:line="240" w:lineRule="auto"/>
        <w:rPr>
          <w:rFonts w:asciiTheme="minorHAnsi" w:eastAsiaTheme="minorHAnsi" w:hAnsiTheme="minorHAnsi" w:cstheme="minorHAnsi"/>
          <w:w w:val="108"/>
          <w:sz w:val="22"/>
          <w:szCs w:val="22"/>
        </w:rPr>
      </w:pPr>
    </w:p>
    <w:p w:rsidR="00BE28D5" w:rsidRPr="0075409A" w:rsidRDefault="00056D1C" w:rsidP="0075409A">
      <w:pPr>
        <w:pStyle w:val="Paragraph"/>
        <w:spacing w:before="0" w:after="0" w:line="240" w:lineRule="auto"/>
        <w:rPr>
          <w:rFonts w:asciiTheme="minorHAnsi" w:eastAsiaTheme="minorHAnsi" w:hAnsiTheme="minorHAnsi" w:cstheme="minorHAnsi"/>
          <w:w w:val="108"/>
          <w:sz w:val="22"/>
          <w:szCs w:val="22"/>
        </w:rPr>
      </w:pPr>
      <w:r w:rsidRPr="0075409A">
        <w:rPr>
          <w:rFonts w:asciiTheme="minorHAnsi" w:eastAsiaTheme="minorHAnsi" w:hAnsiTheme="minorHAnsi" w:cstheme="minorHAnsi"/>
          <w:w w:val="108"/>
          <w:sz w:val="22"/>
          <w:szCs w:val="22"/>
        </w:rPr>
        <w:t xml:space="preserve">The returnee immigrants from neighboring Pakistan and Iran are mostly settling in Kabul. </w:t>
      </w:r>
      <w:r w:rsidR="007A5CCB" w:rsidRPr="0075409A">
        <w:rPr>
          <w:rFonts w:asciiTheme="minorHAnsi" w:eastAsiaTheme="minorHAnsi" w:hAnsiTheme="minorHAnsi" w:cstheme="minorHAnsi"/>
          <w:w w:val="108"/>
          <w:sz w:val="22"/>
          <w:szCs w:val="22"/>
        </w:rPr>
        <w:t xml:space="preserve">In 2001 </w:t>
      </w:r>
      <w:r w:rsidR="00206F18" w:rsidRPr="0075409A">
        <w:rPr>
          <w:rFonts w:asciiTheme="minorHAnsi" w:eastAsiaTheme="minorHAnsi" w:hAnsiTheme="minorHAnsi" w:cstheme="minorHAnsi"/>
          <w:w w:val="108"/>
          <w:sz w:val="22"/>
          <w:szCs w:val="22"/>
        </w:rPr>
        <w:t>the population</w:t>
      </w:r>
      <w:r w:rsidR="007A5CCB" w:rsidRPr="0075409A">
        <w:rPr>
          <w:rFonts w:asciiTheme="minorHAnsi" w:eastAsiaTheme="minorHAnsi" w:hAnsiTheme="minorHAnsi" w:cstheme="minorHAnsi"/>
          <w:w w:val="108"/>
          <w:sz w:val="22"/>
          <w:szCs w:val="22"/>
        </w:rPr>
        <w:t xml:space="preserve"> of Kabul was 1.2 </w:t>
      </w:r>
      <w:r w:rsidR="00206F18" w:rsidRPr="0075409A">
        <w:rPr>
          <w:rFonts w:asciiTheme="minorHAnsi" w:eastAsiaTheme="minorHAnsi" w:hAnsiTheme="minorHAnsi" w:cstheme="minorHAnsi"/>
          <w:w w:val="108"/>
          <w:sz w:val="22"/>
          <w:szCs w:val="22"/>
        </w:rPr>
        <w:t>million;</w:t>
      </w:r>
      <w:r w:rsidR="007A5CCB" w:rsidRPr="0075409A">
        <w:rPr>
          <w:rFonts w:asciiTheme="minorHAnsi" w:eastAsiaTheme="minorHAnsi" w:hAnsiTheme="minorHAnsi" w:cstheme="minorHAnsi"/>
          <w:w w:val="108"/>
          <w:sz w:val="22"/>
          <w:szCs w:val="22"/>
        </w:rPr>
        <w:t xml:space="preserve"> in 2005 it was estimated at 2.5 million. While </w:t>
      </w:r>
      <w:r w:rsidR="00D82C70" w:rsidRPr="0075409A">
        <w:rPr>
          <w:rFonts w:asciiTheme="minorHAnsi" w:eastAsiaTheme="minorHAnsi" w:hAnsiTheme="minorHAnsi" w:cstheme="minorHAnsi"/>
          <w:w w:val="108"/>
          <w:sz w:val="22"/>
          <w:szCs w:val="22"/>
        </w:rPr>
        <w:t xml:space="preserve">the </w:t>
      </w:r>
      <w:r w:rsidR="007A5CCB" w:rsidRPr="0075409A">
        <w:rPr>
          <w:rFonts w:asciiTheme="minorHAnsi" w:eastAsiaTheme="minorHAnsi" w:hAnsiTheme="minorHAnsi" w:cstheme="minorHAnsi"/>
          <w:w w:val="108"/>
          <w:sz w:val="22"/>
          <w:szCs w:val="22"/>
        </w:rPr>
        <w:t>current population o</w:t>
      </w:r>
      <w:r w:rsidR="00C4737A" w:rsidRPr="0075409A">
        <w:rPr>
          <w:rFonts w:asciiTheme="minorHAnsi" w:eastAsiaTheme="minorHAnsi" w:hAnsiTheme="minorHAnsi" w:cstheme="minorHAnsi"/>
          <w:w w:val="108"/>
          <w:sz w:val="22"/>
          <w:szCs w:val="22"/>
        </w:rPr>
        <w:t xml:space="preserve">f Kabul is officially quoted at 3.1 million, its unofficial estimates are in excess of 5 million. </w:t>
      </w:r>
      <w:r w:rsidR="007A5CCB" w:rsidRPr="0075409A">
        <w:rPr>
          <w:rFonts w:asciiTheme="minorHAnsi" w:eastAsiaTheme="minorHAnsi" w:hAnsiTheme="minorHAnsi" w:cstheme="minorHAnsi"/>
          <w:w w:val="108"/>
          <w:sz w:val="22"/>
          <w:szCs w:val="22"/>
        </w:rPr>
        <w:t>It is expected to cross 8 million in next 15 years.</w:t>
      </w:r>
      <w:r w:rsidR="00206F18" w:rsidRPr="0075409A">
        <w:rPr>
          <w:rFonts w:asciiTheme="minorHAnsi" w:eastAsiaTheme="minorHAnsi" w:hAnsiTheme="minorHAnsi" w:cstheme="minorHAnsi"/>
          <w:w w:val="108"/>
          <w:sz w:val="22"/>
          <w:szCs w:val="22"/>
        </w:rPr>
        <w:t xml:space="preserve"> </w:t>
      </w:r>
      <w:r w:rsidR="00BE28D5" w:rsidRPr="0075409A">
        <w:rPr>
          <w:rFonts w:asciiTheme="minorHAnsi" w:eastAsiaTheme="minorHAnsi" w:hAnsiTheme="minorHAnsi" w:cstheme="minorHAnsi"/>
          <w:w w:val="108"/>
          <w:sz w:val="22"/>
          <w:szCs w:val="22"/>
        </w:rPr>
        <w:t>Urbanization is very high, particularly for Kabul</w:t>
      </w:r>
      <w:r w:rsidR="00D82C70" w:rsidRPr="0075409A">
        <w:rPr>
          <w:rFonts w:asciiTheme="minorHAnsi" w:eastAsiaTheme="minorHAnsi" w:hAnsiTheme="minorHAnsi" w:cstheme="minorHAnsi"/>
          <w:w w:val="108"/>
          <w:sz w:val="22"/>
          <w:szCs w:val="22"/>
        </w:rPr>
        <w:t>,</w:t>
      </w:r>
      <w:r w:rsidR="00BE28D5" w:rsidRPr="0075409A">
        <w:rPr>
          <w:rFonts w:asciiTheme="minorHAnsi" w:eastAsiaTheme="minorHAnsi" w:hAnsiTheme="minorHAnsi" w:cstheme="minorHAnsi"/>
          <w:w w:val="108"/>
          <w:sz w:val="22"/>
          <w:szCs w:val="22"/>
        </w:rPr>
        <w:t xml:space="preserve"> with no precise estimates available on urbanization rates and population. The returning refugees are </w:t>
      </w:r>
      <w:r w:rsidR="00854DCD" w:rsidRPr="0075409A">
        <w:rPr>
          <w:rFonts w:asciiTheme="minorHAnsi" w:eastAsiaTheme="minorHAnsi" w:hAnsiTheme="minorHAnsi" w:cstheme="minorHAnsi"/>
          <w:w w:val="108"/>
          <w:sz w:val="22"/>
          <w:szCs w:val="22"/>
        </w:rPr>
        <w:t xml:space="preserve">further </w:t>
      </w:r>
      <w:r w:rsidR="00BE28D5" w:rsidRPr="0075409A">
        <w:rPr>
          <w:rFonts w:asciiTheme="minorHAnsi" w:eastAsiaTheme="minorHAnsi" w:hAnsiTheme="minorHAnsi" w:cstheme="minorHAnsi"/>
          <w:w w:val="108"/>
          <w:sz w:val="22"/>
          <w:szCs w:val="22"/>
        </w:rPr>
        <w:t xml:space="preserve">exacerbating urbanization challenges and the housing gap.  The city of Kabul is growing and expanding horizontally, joining its boundaries with neighboring cities. </w:t>
      </w:r>
      <w:r w:rsidR="00206F18" w:rsidRPr="0075409A">
        <w:rPr>
          <w:rFonts w:asciiTheme="minorHAnsi" w:eastAsiaTheme="minorHAnsi" w:hAnsiTheme="minorHAnsi" w:cstheme="minorHAnsi"/>
          <w:w w:val="108"/>
          <w:sz w:val="22"/>
          <w:szCs w:val="22"/>
        </w:rPr>
        <w:t>A large number of Kabul populations are living in Hill Housing Settlements, which is mushrooming and presenting a challenge to the city administration. Municipal and City Services in the city of Kabul are now getting insufficient due to this unplanned urbanization, including Informal Hill Settlements. The City’s Social, Physical and Economic Infrastructure are extremely overloaded and seek an immediate address to the issue</w:t>
      </w:r>
      <w:r w:rsidR="00352E2A" w:rsidRPr="0075409A">
        <w:rPr>
          <w:rFonts w:asciiTheme="minorHAnsi" w:eastAsiaTheme="minorHAnsi" w:hAnsiTheme="minorHAnsi"/>
          <w:w w:val="108"/>
          <w:sz w:val="22"/>
          <w:szCs w:val="22"/>
          <w:vertAlign w:val="superscript"/>
        </w:rPr>
        <w:footnoteReference w:id="18"/>
      </w:r>
      <w:r w:rsidR="00206F18" w:rsidRPr="0075409A">
        <w:rPr>
          <w:rFonts w:asciiTheme="minorHAnsi" w:eastAsiaTheme="minorHAnsi" w:hAnsiTheme="minorHAnsi" w:cstheme="minorHAnsi"/>
          <w:w w:val="108"/>
          <w:sz w:val="22"/>
          <w:szCs w:val="22"/>
        </w:rPr>
        <w:t xml:space="preserve">.            </w:t>
      </w:r>
    </w:p>
    <w:p w:rsidR="005D10C5" w:rsidRPr="0075409A" w:rsidRDefault="005D10C5" w:rsidP="0075409A">
      <w:pPr>
        <w:pStyle w:val="Paragraph"/>
        <w:spacing w:before="0" w:after="0" w:line="240" w:lineRule="auto"/>
        <w:rPr>
          <w:rFonts w:asciiTheme="minorHAnsi" w:eastAsiaTheme="minorHAnsi" w:hAnsiTheme="minorHAnsi" w:cstheme="minorHAnsi"/>
          <w:w w:val="108"/>
          <w:sz w:val="22"/>
          <w:szCs w:val="22"/>
        </w:rPr>
      </w:pPr>
    </w:p>
    <w:p w:rsidR="00293E8F" w:rsidRPr="0075409A" w:rsidRDefault="00293E8F" w:rsidP="0075409A">
      <w:pPr>
        <w:pStyle w:val="Paragraph"/>
        <w:spacing w:before="0" w:after="0" w:line="240" w:lineRule="auto"/>
        <w:rPr>
          <w:rFonts w:asciiTheme="minorHAnsi" w:eastAsiaTheme="minorHAnsi" w:hAnsiTheme="minorHAnsi" w:cstheme="minorHAnsi"/>
          <w:w w:val="108"/>
          <w:sz w:val="22"/>
          <w:szCs w:val="22"/>
        </w:rPr>
      </w:pPr>
      <w:r w:rsidRPr="0075409A">
        <w:rPr>
          <w:rFonts w:asciiTheme="minorHAnsi" w:eastAsiaTheme="minorHAnsi" w:hAnsiTheme="minorHAnsi" w:cstheme="minorHAnsi"/>
          <w:w w:val="108"/>
          <w:sz w:val="22"/>
          <w:szCs w:val="22"/>
        </w:rPr>
        <w:t>Current estimates for housing shortages</w:t>
      </w:r>
      <w:r w:rsidR="00BE28D5" w:rsidRPr="0075409A">
        <w:rPr>
          <w:rFonts w:asciiTheme="minorHAnsi" w:eastAsiaTheme="minorHAnsi" w:hAnsiTheme="minorHAnsi" w:cstheme="minorHAnsi"/>
          <w:w w:val="108"/>
          <w:sz w:val="22"/>
          <w:szCs w:val="22"/>
        </w:rPr>
        <w:t xml:space="preserve"> in Afghanistan</w:t>
      </w:r>
      <w:r w:rsidRPr="0075409A">
        <w:rPr>
          <w:rFonts w:asciiTheme="minorHAnsi" w:eastAsiaTheme="minorHAnsi" w:hAnsiTheme="minorHAnsi" w:cstheme="minorHAnsi"/>
          <w:w w:val="108"/>
          <w:sz w:val="22"/>
          <w:szCs w:val="22"/>
        </w:rPr>
        <w:t xml:space="preserve"> stand at 1.0</w:t>
      </w:r>
      <w:r w:rsidR="003207A9" w:rsidRPr="0075409A">
        <w:rPr>
          <w:rFonts w:asciiTheme="minorHAnsi" w:eastAsiaTheme="minorHAnsi" w:hAnsiTheme="minorHAnsi" w:cstheme="minorHAnsi"/>
          <w:w w:val="108"/>
          <w:sz w:val="22"/>
          <w:szCs w:val="22"/>
        </w:rPr>
        <w:t>-1.25</w:t>
      </w:r>
      <w:r w:rsidRPr="0075409A">
        <w:rPr>
          <w:rFonts w:asciiTheme="minorHAnsi" w:eastAsiaTheme="minorHAnsi" w:hAnsiTheme="minorHAnsi" w:cstheme="minorHAnsi"/>
          <w:w w:val="108"/>
          <w:sz w:val="22"/>
          <w:szCs w:val="22"/>
        </w:rPr>
        <w:t xml:space="preserve"> million, 70% of which are in urban areas, and the shortage is likely to go up to 1.5 million by 2015</w:t>
      </w:r>
      <w:r w:rsidR="00113485" w:rsidRPr="0075409A">
        <w:rPr>
          <w:rFonts w:asciiTheme="minorHAnsi" w:eastAsiaTheme="minorHAnsi" w:hAnsiTheme="minorHAnsi" w:cstheme="minorHAnsi"/>
          <w:w w:val="108"/>
          <w:sz w:val="22"/>
          <w:szCs w:val="22"/>
          <w:vertAlign w:val="superscript"/>
        </w:rPr>
        <w:footnoteReference w:id="19"/>
      </w:r>
      <w:r w:rsidRPr="0075409A">
        <w:rPr>
          <w:rFonts w:asciiTheme="minorHAnsi" w:eastAsiaTheme="minorHAnsi" w:hAnsiTheme="minorHAnsi" w:cstheme="minorHAnsi"/>
          <w:w w:val="108"/>
          <w:sz w:val="22"/>
          <w:szCs w:val="22"/>
        </w:rPr>
        <w:t xml:space="preserve">. The rehabilitation of existing damaged housing stock and new construction of housing units in Kabul </w:t>
      </w:r>
      <w:r w:rsidR="00BE28D5" w:rsidRPr="0075409A">
        <w:rPr>
          <w:rFonts w:asciiTheme="minorHAnsi" w:eastAsiaTheme="minorHAnsi" w:hAnsiTheme="minorHAnsi" w:cstheme="minorHAnsi"/>
          <w:w w:val="108"/>
          <w:sz w:val="22"/>
          <w:szCs w:val="22"/>
        </w:rPr>
        <w:t xml:space="preserve">alone </w:t>
      </w:r>
      <w:r w:rsidRPr="0075409A">
        <w:rPr>
          <w:rFonts w:asciiTheme="minorHAnsi" w:eastAsiaTheme="minorHAnsi" w:hAnsiTheme="minorHAnsi" w:cstheme="minorHAnsi"/>
          <w:w w:val="108"/>
          <w:sz w:val="22"/>
          <w:szCs w:val="22"/>
        </w:rPr>
        <w:t>are estimated at $2.5 billion of fixed capital investment only</w:t>
      </w:r>
      <w:r w:rsidR="00113485" w:rsidRPr="0075409A">
        <w:rPr>
          <w:rFonts w:asciiTheme="minorHAnsi" w:eastAsiaTheme="minorHAnsi" w:hAnsiTheme="minorHAnsi"/>
          <w:w w:val="108"/>
          <w:sz w:val="22"/>
          <w:szCs w:val="22"/>
          <w:vertAlign w:val="superscript"/>
        </w:rPr>
        <w:footnoteReference w:id="20"/>
      </w:r>
      <w:r w:rsidRPr="0075409A">
        <w:rPr>
          <w:rFonts w:asciiTheme="minorHAnsi" w:eastAsiaTheme="minorHAnsi" w:hAnsiTheme="minorHAnsi" w:cstheme="minorHAnsi"/>
          <w:w w:val="108"/>
          <w:sz w:val="22"/>
          <w:szCs w:val="22"/>
        </w:rPr>
        <w:t xml:space="preserve">.  A large part of existing housing is in dire need of an upgrade.  </w:t>
      </w:r>
      <w:r w:rsidR="00BE28D5" w:rsidRPr="0075409A">
        <w:rPr>
          <w:rFonts w:asciiTheme="minorHAnsi" w:eastAsiaTheme="minorHAnsi" w:hAnsiTheme="minorHAnsi" w:cstheme="minorHAnsi"/>
          <w:w w:val="108"/>
          <w:sz w:val="22"/>
          <w:szCs w:val="22"/>
        </w:rPr>
        <w:t>Kabul’s i</w:t>
      </w:r>
      <w:r w:rsidRPr="0075409A">
        <w:rPr>
          <w:rFonts w:asciiTheme="minorHAnsi" w:eastAsiaTheme="minorHAnsi" w:hAnsiTheme="minorHAnsi" w:cstheme="minorHAnsi"/>
          <w:w w:val="108"/>
          <w:sz w:val="22"/>
          <w:szCs w:val="22"/>
        </w:rPr>
        <w:t>nformal settlements shelter 80% of the population and cover 69% of the residential land in Kabul</w:t>
      </w:r>
      <w:r w:rsidR="00113485" w:rsidRPr="0075409A">
        <w:rPr>
          <w:rFonts w:asciiTheme="minorHAnsi" w:eastAsiaTheme="minorHAnsi" w:hAnsiTheme="minorHAnsi"/>
          <w:w w:val="108"/>
          <w:sz w:val="22"/>
          <w:szCs w:val="22"/>
          <w:vertAlign w:val="superscript"/>
        </w:rPr>
        <w:footnoteReference w:id="21"/>
      </w:r>
      <w:r w:rsidRPr="0075409A">
        <w:rPr>
          <w:rFonts w:asciiTheme="minorHAnsi" w:eastAsiaTheme="minorHAnsi" w:hAnsiTheme="minorHAnsi" w:cstheme="minorHAnsi"/>
          <w:w w:val="108"/>
          <w:sz w:val="22"/>
          <w:szCs w:val="22"/>
        </w:rPr>
        <w:t xml:space="preserve">.  The quality of housing stock is poor, while construction standards are weakly enforced.  Both public and private housing provision has been lagging even the yearly incremental demand, thus adding to the already </w:t>
      </w:r>
      <w:r w:rsidR="00CA1E59" w:rsidRPr="0075409A">
        <w:rPr>
          <w:rFonts w:asciiTheme="minorHAnsi" w:eastAsiaTheme="minorHAnsi" w:hAnsiTheme="minorHAnsi" w:cstheme="minorHAnsi"/>
          <w:w w:val="108"/>
          <w:sz w:val="22"/>
          <w:szCs w:val="22"/>
        </w:rPr>
        <w:t>existing shortage. This made</w:t>
      </w:r>
      <w:r w:rsidR="00B51CCD" w:rsidRPr="0075409A">
        <w:rPr>
          <w:rFonts w:asciiTheme="minorHAnsi" w:eastAsiaTheme="minorHAnsi" w:hAnsiTheme="minorHAnsi" w:cstheme="minorHAnsi"/>
          <w:w w:val="108"/>
          <w:sz w:val="22"/>
          <w:szCs w:val="22"/>
        </w:rPr>
        <w:t xml:space="preserve"> the </w:t>
      </w:r>
      <w:r w:rsidR="00B51CCD" w:rsidRPr="0075409A">
        <w:rPr>
          <w:rFonts w:asciiTheme="minorHAnsi" w:eastAsiaTheme="minorHAnsi" w:hAnsiTheme="minorHAnsi" w:cstheme="minorHAnsi"/>
          <w:w w:val="108"/>
          <w:sz w:val="22"/>
          <w:szCs w:val="22"/>
        </w:rPr>
        <w:lastRenderedPageBreak/>
        <w:t>housing shortage reach to 1.25 million units by 2010</w:t>
      </w:r>
      <w:r w:rsidR="00B51CCD" w:rsidRPr="0075409A">
        <w:rPr>
          <w:rFonts w:asciiTheme="minorHAnsi" w:eastAsiaTheme="minorHAnsi" w:hAnsiTheme="minorHAnsi"/>
          <w:w w:val="108"/>
          <w:sz w:val="22"/>
          <w:szCs w:val="22"/>
          <w:vertAlign w:val="superscript"/>
        </w:rPr>
        <w:footnoteReference w:id="22"/>
      </w:r>
      <w:r w:rsidRPr="0075409A">
        <w:rPr>
          <w:rFonts w:asciiTheme="minorHAnsi" w:eastAsiaTheme="minorHAnsi" w:hAnsiTheme="minorHAnsi" w:cstheme="minorHAnsi"/>
          <w:w w:val="108"/>
          <w:sz w:val="22"/>
          <w:szCs w:val="22"/>
        </w:rPr>
        <w:t>.  Limited government capacity and an insufficiently supportive legal framework for private sector involvement</w:t>
      </w:r>
      <w:r w:rsidR="007F5F55" w:rsidRPr="0075409A">
        <w:rPr>
          <w:rFonts w:asciiTheme="minorHAnsi" w:eastAsiaTheme="minorHAnsi" w:hAnsiTheme="minorHAnsi" w:cstheme="minorHAnsi"/>
          <w:w w:val="108"/>
          <w:sz w:val="22"/>
          <w:szCs w:val="22"/>
        </w:rPr>
        <w:t xml:space="preserve"> </w:t>
      </w:r>
      <w:r w:rsidR="00CA1E59" w:rsidRPr="0075409A">
        <w:rPr>
          <w:rFonts w:asciiTheme="minorHAnsi" w:eastAsiaTheme="minorHAnsi" w:hAnsiTheme="minorHAnsi" w:cstheme="minorHAnsi"/>
          <w:w w:val="108"/>
          <w:sz w:val="22"/>
          <w:szCs w:val="22"/>
        </w:rPr>
        <w:t xml:space="preserve">on one </w:t>
      </w:r>
      <w:r w:rsidRPr="0075409A">
        <w:rPr>
          <w:rFonts w:asciiTheme="minorHAnsi" w:eastAsiaTheme="minorHAnsi" w:hAnsiTheme="minorHAnsi" w:cstheme="minorHAnsi"/>
          <w:w w:val="108"/>
          <w:sz w:val="22"/>
          <w:szCs w:val="22"/>
        </w:rPr>
        <w:t xml:space="preserve">side, and </w:t>
      </w:r>
      <w:r w:rsidR="003207A9" w:rsidRPr="0075409A">
        <w:rPr>
          <w:rFonts w:asciiTheme="minorHAnsi" w:eastAsiaTheme="minorHAnsi" w:hAnsiTheme="minorHAnsi" w:cstheme="minorHAnsi"/>
          <w:w w:val="108"/>
          <w:sz w:val="22"/>
          <w:szCs w:val="22"/>
        </w:rPr>
        <w:t>very</w:t>
      </w:r>
      <w:r w:rsidRPr="0075409A">
        <w:rPr>
          <w:rFonts w:asciiTheme="minorHAnsi" w:eastAsiaTheme="minorHAnsi" w:hAnsiTheme="minorHAnsi" w:cstheme="minorHAnsi"/>
          <w:w w:val="108"/>
          <w:sz w:val="22"/>
          <w:szCs w:val="22"/>
        </w:rPr>
        <w:t xml:space="preserve"> nominal mortgage finance by the banks</w:t>
      </w:r>
      <w:r w:rsidR="00CA1E59" w:rsidRPr="0075409A">
        <w:rPr>
          <w:rFonts w:asciiTheme="minorHAnsi" w:eastAsiaTheme="minorHAnsi" w:hAnsiTheme="minorHAnsi" w:cstheme="minorHAnsi"/>
          <w:w w:val="108"/>
          <w:sz w:val="22"/>
          <w:szCs w:val="22"/>
        </w:rPr>
        <w:t xml:space="preserve"> on the other, </w:t>
      </w:r>
      <w:r w:rsidR="003207A9" w:rsidRPr="0075409A">
        <w:rPr>
          <w:rFonts w:asciiTheme="minorHAnsi" w:eastAsiaTheme="minorHAnsi" w:hAnsiTheme="minorHAnsi" w:cstheme="minorHAnsi"/>
          <w:w w:val="108"/>
          <w:sz w:val="22"/>
          <w:szCs w:val="22"/>
        </w:rPr>
        <w:t>is</w:t>
      </w:r>
      <w:r w:rsidRPr="0075409A">
        <w:rPr>
          <w:rFonts w:asciiTheme="minorHAnsi" w:eastAsiaTheme="minorHAnsi" w:hAnsiTheme="minorHAnsi" w:cstheme="minorHAnsi"/>
          <w:w w:val="108"/>
          <w:sz w:val="22"/>
          <w:szCs w:val="22"/>
        </w:rPr>
        <w:t xml:space="preserve"> responsibl</w:t>
      </w:r>
      <w:r w:rsidR="003207A9" w:rsidRPr="0075409A">
        <w:rPr>
          <w:rFonts w:asciiTheme="minorHAnsi" w:eastAsiaTheme="minorHAnsi" w:hAnsiTheme="minorHAnsi" w:cstheme="minorHAnsi"/>
          <w:w w:val="108"/>
          <w:sz w:val="22"/>
          <w:szCs w:val="22"/>
        </w:rPr>
        <w:t>e for this shortcoming.  T</w:t>
      </w:r>
      <w:r w:rsidRPr="0075409A">
        <w:rPr>
          <w:rFonts w:asciiTheme="minorHAnsi" w:eastAsiaTheme="minorHAnsi" w:hAnsiTheme="minorHAnsi" w:cstheme="minorHAnsi"/>
          <w:w w:val="108"/>
          <w:sz w:val="22"/>
          <w:szCs w:val="22"/>
        </w:rPr>
        <w:t>he existing housing portfolio in the asset book of financial sector is even less than 1% of the advances, and that too for short tenors</w:t>
      </w:r>
      <w:r w:rsidR="00113485" w:rsidRPr="0075409A">
        <w:rPr>
          <w:rFonts w:asciiTheme="minorHAnsi" w:eastAsiaTheme="minorHAnsi" w:hAnsiTheme="minorHAnsi"/>
          <w:w w:val="108"/>
          <w:sz w:val="22"/>
          <w:szCs w:val="22"/>
          <w:vertAlign w:val="superscript"/>
        </w:rPr>
        <w:footnoteReference w:id="23"/>
      </w:r>
      <w:r w:rsidRPr="0075409A">
        <w:rPr>
          <w:rFonts w:asciiTheme="minorHAnsi" w:eastAsiaTheme="minorHAnsi" w:hAnsiTheme="minorHAnsi" w:cstheme="minorHAnsi"/>
          <w:w w:val="108"/>
          <w:sz w:val="22"/>
          <w:szCs w:val="22"/>
        </w:rPr>
        <w:t xml:space="preserve">.  The fear of loan losses and resulting provisioning cost due to poor land titling and loan security is the major factor inhibiting Banks/FIs from entering into mortgage finance business.  </w:t>
      </w:r>
    </w:p>
    <w:p w:rsidR="005D10C5" w:rsidRPr="0075409A" w:rsidRDefault="005D10C5" w:rsidP="0075409A">
      <w:pPr>
        <w:pStyle w:val="Paragraph"/>
        <w:spacing w:before="0" w:after="0" w:line="240" w:lineRule="auto"/>
        <w:rPr>
          <w:rFonts w:asciiTheme="minorHAnsi" w:eastAsiaTheme="minorHAnsi" w:hAnsiTheme="minorHAnsi" w:cstheme="minorHAnsi"/>
          <w:w w:val="108"/>
          <w:sz w:val="22"/>
          <w:szCs w:val="22"/>
        </w:rPr>
      </w:pPr>
    </w:p>
    <w:p w:rsidR="005D10C5" w:rsidRPr="0075409A" w:rsidRDefault="00293E8F" w:rsidP="0075409A">
      <w:pPr>
        <w:pStyle w:val="Paragraph"/>
        <w:spacing w:before="0" w:after="0" w:line="240" w:lineRule="auto"/>
        <w:rPr>
          <w:rFonts w:asciiTheme="minorHAnsi" w:eastAsiaTheme="minorHAnsi" w:hAnsiTheme="minorHAnsi" w:cstheme="minorHAnsi"/>
          <w:w w:val="108"/>
          <w:sz w:val="22"/>
          <w:szCs w:val="22"/>
        </w:rPr>
      </w:pPr>
      <w:r w:rsidRPr="0075409A">
        <w:rPr>
          <w:rFonts w:asciiTheme="minorHAnsi" w:hAnsiTheme="minorHAnsi" w:cstheme="minorHAnsi"/>
          <w:sz w:val="22"/>
          <w:szCs w:val="22"/>
        </w:rPr>
        <w:t xml:space="preserve">The </w:t>
      </w:r>
      <w:r w:rsidRPr="0075409A">
        <w:rPr>
          <w:rFonts w:asciiTheme="minorHAnsi" w:eastAsiaTheme="minorHAnsi" w:hAnsiTheme="minorHAnsi" w:cstheme="minorHAnsi"/>
          <w:w w:val="108"/>
          <w:sz w:val="22"/>
          <w:szCs w:val="22"/>
        </w:rPr>
        <w:t xml:space="preserve">financial sector in Afghanistan has experienced considerable growth since 2004; however, the long-term housing finance has remained limited for various reasons.  </w:t>
      </w:r>
      <w:r w:rsidR="004A1100" w:rsidRPr="0075409A">
        <w:rPr>
          <w:rFonts w:asciiTheme="minorHAnsi" w:eastAsiaTheme="minorHAnsi" w:hAnsiTheme="minorHAnsi" w:cstheme="minorHAnsi"/>
          <w:w w:val="108"/>
          <w:sz w:val="22"/>
          <w:szCs w:val="22"/>
        </w:rPr>
        <w:t>According to banking sources, m</w:t>
      </w:r>
      <w:r w:rsidRPr="0075409A">
        <w:rPr>
          <w:rFonts w:asciiTheme="minorHAnsi" w:eastAsiaTheme="minorHAnsi" w:hAnsiTheme="minorHAnsi" w:cstheme="minorHAnsi"/>
          <w:w w:val="108"/>
          <w:sz w:val="22"/>
          <w:szCs w:val="22"/>
        </w:rPr>
        <w:t>ost of the secondary market transactions in housing are usually for cash.  The banks’ lending ability for housing finance is r</w:t>
      </w:r>
      <w:r w:rsidR="004A1100" w:rsidRPr="0075409A">
        <w:rPr>
          <w:rFonts w:asciiTheme="minorHAnsi" w:eastAsiaTheme="minorHAnsi" w:hAnsiTheme="minorHAnsi" w:cstheme="minorHAnsi"/>
          <w:w w:val="108"/>
          <w:sz w:val="22"/>
          <w:szCs w:val="22"/>
        </w:rPr>
        <w:t>estricted to short tenors of 2-3</w:t>
      </w:r>
      <w:r w:rsidRPr="0075409A">
        <w:rPr>
          <w:rFonts w:asciiTheme="minorHAnsi" w:eastAsiaTheme="minorHAnsi" w:hAnsiTheme="minorHAnsi" w:cstheme="minorHAnsi"/>
          <w:w w:val="108"/>
          <w:sz w:val="22"/>
          <w:szCs w:val="22"/>
        </w:rPr>
        <w:t xml:space="preserve"> years.  While the banks have excess liquidity, the tenor of their liability book does not permit creating long-term assets.  The financial system has timidly experimented with traditional and Islamic housing finance products, as well as developer</w:t>
      </w:r>
      <w:r w:rsidR="004A1100" w:rsidRPr="0075409A">
        <w:rPr>
          <w:rFonts w:asciiTheme="minorHAnsi" w:eastAsiaTheme="minorHAnsi" w:hAnsiTheme="minorHAnsi" w:cstheme="minorHAnsi"/>
          <w:w w:val="108"/>
          <w:sz w:val="22"/>
          <w:szCs w:val="22"/>
        </w:rPr>
        <w:t xml:space="preserve"> and/or construction</w:t>
      </w:r>
      <w:r w:rsidRPr="0075409A">
        <w:rPr>
          <w:rFonts w:asciiTheme="minorHAnsi" w:eastAsiaTheme="minorHAnsi" w:hAnsiTheme="minorHAnsi" w:cstheme="minorHAnsi"/>
          <w:w w:val="108"/>
          <w:sz w:val="22"/>
          <w:szCs w:val="22"/>
        </w:rPr>
        <w:t xml:space="preserve"> finance.  </w:t>
      </w:r>
      <w:r w:rsidR="004A1100" w:rsidRPr="0075409A">
        <w:rPr>
          <w:rFonts w:asciiTheme="minorHAnsi" w:eastAsiaTheme="minorHAnsi" w:hAnsiTheme="minorHAnsi" w:cstheme="minorHAnsi"/>
          <w:w w:val="108"/>
          <w:sz w:val="22"/>
          <w:szCs w:val="22"/>
        </w:rPr>
        <w:t>There is a general vi</w:t>
      </w:r>
      <w:r w:rsidR="00CA1E59" w:rsidRPr="0075409A">
        <w:rPr>
          <w:rFonts w:asciiTheme="minorHAnsi" w:eastAsiaTheme="minorHAnsi" w:hAnsiTheme="minorHAnsi" w:cstheme="minorHAnsi"/>
          <w:w w:val="108"/>
          <w:sz w:val="22"/>
          <w:szCs w:val="22"/>
        </w:rPr>
        <w:t>ew in the banking circles that c</w:t>
      </w:r>
      <w:r w:rsidR="004A1100" w:rsidRPr="0075409A">
        <w:rPr>
          <w:rFonts w:asciiTheme="minorHAnsi" w:eastAsiaTheme="minorHAnsi" w:hAnsiTheme="minorHAnsi" w:cstheme="minorHAnsi"/>
          <w:w w:val="108"/>
          <w:sz w:val="22"/>
          <w:szCs w:val="22"/>
        </w:rPr>
        <w:t xml:space="preserve">onstruction finance should be considered by </w:t>
      </w:r>
      <w:r w:rsidR="00F2706A" w:rsidRPr="0075409A">
        <w:rPr>
          <w:rFonts w:asciiTheme="minorHAnsi" w:eastAsiaTheme="minorHAnsi" w:hAnsiTheme="minorHAnsi" w:cstheme="minorHAnsi"/>
          <w:w w:val="108"/>
          <w:sz w:val="22"/>
          <w:szCs w:val="22"/>
        </w:rPr>
        <w:t>DAB</w:t>
      </w:r>
      <w:r w:rsidR="00854DCD" w:rsidRPr="0075409A">
        <w:rPr>
          <w:rFonts w:asciiTheme="minorHAnsi" w:eastAsiaTheme="minorHAnsi" w:hAnsiTheme="minorHAnsi" w:cstheme="minorHAnsi"/>
          <w:w w:val="108"/>
          <w:sz w:val="22"/>
          <w:szCs w:val="22"/>
        </w:rPr>
        <w:t xml:space="preserve"> </w:t>
      </w:r>
      <w:r w:rsidR="004A1100" w:rsidRPr="0075409A">
        <w:rPr>
          <w:rFonts w:asciiTheme="minorHAnsi" w:eastAsiaTheme="minorHAnsi" w:hAnsiTheme="minorHAnsi" w:cstheme="minorHAnsi"/>
          <w:w w:val="108"/>
          <w:sz w:val="22"/>
          <w:szCs w:val="22"/>
        </w:rPr>
        <w:t xml:space="preserve">under its own category, distinct from the mortgage finance. </w:t>
      </w:r>
      <w:r w:rsidRPr="0075409A">
        <w:rPr>
          <w:rFonts w:asciiTheme="minorHAnsi" w:eastAsiaTheme="minorHAnsi" w:hAnsiTheme="minorHAnsi" w:cstheme="minorHAnsi"/>
          <w:w w:val="108"/>
          <w:sz w:val="22"/>
          <w:szCs w:val="22"/>
        </w:rPr>
        <w:t xml:space="preserve">The penetration and affordability of housing and housing finance remains limited to the upper income bracket.  The diversified products for mortgage finance, including home insurance, are non-existent. </w:t>
      </w:r>
    </w:p>
    <w:p w:rsidR="005D10C5" w:rsidRPr="0075409A" w:rsidRDefault="005D10C5" w:rsidP="0075409A">
      <w:pPr>
        <w:pStyle w:val="Paragraph"/>
        <w:spacing w:before="0" w:after="0" w:line="240" w:lineRule="auto"/>
        <w:rPr>
          <w:rFonts w:asciiTheme="minorHAnsi" w:eastAsiaTheme="minorHAnsi" w:hAnsiTheme="minorHAnsi" w:cstheme="minorHAnsi"/>
          <w:w w:val="108"/>
          <w:sz w:val="22"/>
          <w:szCs w:val="22"/>
        </w:rPr>
      </w:pPr>
    </w:p>
    <w:p w:rsidR="007713FA" w:rsidRPr="0075409A" w:rsidRDefault="00293E8F" w:rsidP="0075409A">
      <w:pPr>
        <w:pStyle w:val="Paragraph"/>
        <w:spacing w:before="0" w:after="0" w:line="240" w:lineRule="auto"/>
        <w:rPr>
          <w:rFonts w:asciiTheme="minorHAnsi" w:eastAsiaTheme="minorHAnsi" w:hAnsiTheme="minorHAnsi" w:cstheme="minorHAnsi"/>
          <w:w w:val="108"/>
          <w:sz w:val="22"/>
          <w:szCs w:val="22"/>
        </w:rPr>
      </w:pPr>
      <w:r w:rsidRPr="0075409A">
        <w:rPr>
          <w:rFonts w:asciiTheme="minorHAnsi" w:eastAsiaTheme="minorHAnsi" w:hAnsiTheme="minorHAnsi" w:cstheme="minorHAnsi"/>
          <w:w w:val="108"/>
          <w:sz w:val="22"/>
          <w:szCs w:val="22"/>
        </w:rPr>
        <w:t>The</w:t>
      </w:r>
      <w:r w:rsidRPr="0075409A">
        <w:rPr>
          <w:rFonts w:asciiTheme="minorHAnsi" w:hAnsiTheme="minorHAnsi" w:cstheme="minorHAnsi"/>
          <w:sz w:val="22"/>
          <w:szCs w:val="22"/>
        </w:rPr>
        <w:t xml:space="preserve"> </w:t>
      </w:r>
      <w:r w:rsidRPr="0075409A">
        <w:rPr>
          <w:rFonts w:asciiTheme="minorHAnsi" w:eastAsiaTheme="minorHAnsi" w:hAnsiTheme="minorHAnsi" w:cstheme="minorHAnsi"/>
          <w:w w:val="108"/>
          <w:sz w:val="22"/>
          <w:szCs w:val="22"/>
        </w:rPr>
        <w:t>vast majority of the population, which is mainly in the low income category, relies on informal sources of finance like friends, relatives, and moneylenders, as is prevalent in over 85% of economic activity in Afghanistan.</w:t>
      </w:r>
      <w:r w:rsidR="007713FA" w:rsidRPr="0075409A">
        <w:rPr>
          <w:rFonts w:asciiTheme="minorHAnsi" w:eastAsiaTheme="minorHAnsi" w:hAnsiTheme="minorHAnsi" w:cstheme="minorHAnsi"/>
          <w:w w:val="108"/>
          <w:sz w:val="22"/>
          <w:szCs w:val="22"/>
        </w:rPr>
        <w:t xml:space="preserve"> These considerations and large market potential suggest a micro and low-income housing finance approach, mostly oriented towards home improvement loans.  The microfinance sector, which is gaining momentum in Afghanistan, is making initial efforts to </w:t>
      </w:r>
      <w:r w:rsidR="00E56F87" w:rsidRPr="0075409A">
        <w:rPr>
          <w:rFonts w:asciiTheme="minorHAnsi" w:eastAsiaTheme="minorHAnsi" w:hAnsiTheme="minorHAnsi" w:cstheme="minorHAnsi"/>
          <w:w w:val="108"/>
          <w:sz w:val="22"/>
          <w:szCs w:val="22"/>
        </w:rPr>
        <w:t>expand into</w:t>
      </w:r>
      <w:r w:rsidR="007713FA" w:rsidRPr="0075409A">
        <w:rPr>
          <w:rFonts w:asciiTheme="minorHAnsi" w:eastAsiaTheme="minorHAnsi" w:hAnsiTheme="minorHAnsi" w:cstheme="minorHAnsi"/>
          <w:w w:val="108"/>
          <w:sz w:val="22"/>
          <w:szCs w:val="22"/>
        </w:rPr>
        <w:t xml:space="preserve"> low-income housing, relying on its comparative advantage of experience and knowledge of the borrowers.  The sector is also uniquely suited to service women, who have limited access to formal and informal finance because of the cultural limitations and their lack of guarantees and title deeds. Potential demand in Micro </w:t>
      </w:r>
      <w:r w:rsidR="004A1100" w:rsidRPr="0075409A">
        <w:rPr>
          <w:rFonts w:asciiTheme="minorHAnsi" w:eastAsiaTheme="minorHAnsi" w:hAnsiTheme="minorHAnsi" w:cstheme="minorHAnsi"/>
          <w:w w:val="108"/>
          <w:sz w:val="22"/>
          <w:szCs w:val="22"/>
        </w:rPr>
        <w:t>and SME finance is considerable, since four o</w:t>
      </w:r>
      <w:r w:rsidR="005130DC" w:rsidRPr="0075409A">
        <w:rPr>
          <w:rFonts w:asciiTheme="minorHAnsi" w:eastAsiaTheme="minorHAnsi" w:hAnsiTheme="minorHAnsi" w:cstheme="minorHAnsi"/>
          <w:w w:val="108"/>
          <w:sz w:val="22"/>
          <w:szCs w:val="22"/>
        </w:rPr>
        <w:t>ut of five people fall at bottom of income/affordability pyramid.</w:t>
      </w:r>
      <w:r w:rsidR="007713FA" w:rsidRPr="0075409A">
        <w:rPr>
          <w:rFonts w:asciiTheme="minorHAnsi" w:eastAsiaTheme="minorHAnsi" w:hAnsiTheme="minorHAnsi" w:cstheme="minorHAnsi"/>
          <w:w w:val="108"/>
          <w:sz w:val="22"/>
          <w:szCs w:val="22"/>
        </w:rPr>
        <w:t xml:space="preserve">  Estimates suggest a total financing need of $276 million a year for home improvement and new construction in Kabul’s informal housing sector.</w:t>
      </w:r>
      <w:r w:rsidR="007713FA" w:rsidRPr="0075409A">
        <w:rPr>
          <w:rFonts w:asciiTheme="minorHAnsi" w:eastAsiaTheme="minorHAnsi" w:hAnsiTheme="minorHAnsi" w:cstheme="minorHAnsi"/>
          <w:w w:val="108"/>
          <w:sz w:val="22"/>
          <w:szCs w:val="22"/>
          <w:vertAlign w:val="superscript"/>
        </w:rPr>
        <w:footnoteReference w:id="24"/>
      </w:r>
      <w:r w:rsidR="007713FA" w:rsidRPr="0075409A">
        <w:rPr>
          <w:rFonts w:asciiTheme="minorHAnsi" w:eastAsiaTheme="minorHAnsi" w:hAnsiTheme="minorHAnsi" w:cstheme="minorHAnsi"/>
          <w:w w:val="108"/>
          <w:sz w:val="22"/>
          <w:szCs w:val="22"/>
        </w:rPr>
        <w:t xml:space="preserve"> Future growth of the micro-housing sector might create funding bottlenecks, pushing microfinance institutions towards market funding</w:t>
      </w:r>
      <w:r w:rsidR="00CA1E59" w:rsidRPr="0075409A">
        <w:rPr>
          <w:rFonts w:asciiTheme="minorHAnsi" w:eastAsiaTheme="minorHAnsi" w:hAnsiTheme="minorHAnsi" w:cstheme="minorHAnsi"/>
          <w:w w:val="108"/>
          <w:sz w:val="22"/>
          <w:szCs w:val="22"/>
        </w:rPr>
        <w:t>, thus posing a challenge of</w:t>
      </w:r>
      <w:r w:rsidR="007713FA" w:rsidRPr="0075409A">
        <w:rPr>
          <w:rFonts w:asciiTheme="minorHAnsi" w:eastAsiaTheme="minorHAnsi" w:hAnsiTheme="minorHAnsi" w:cstheme="minorHAnsi"/>
          <w:w w:val="108"/>
          <w:sz w:val="22"/>
          <w:szCs w:val="22"/>
        </w:rPr>
        <w:t xml:space="preserve"> commercial sustainability, and possibly leading towards the need for a second-tier institution for long-term funding provision.</w:t>
      </w:r>
    </w:p>
    <w:p w:rsidR="005D10C5" w:rsidRPr="0075409A" w:rsidRDefault="005D10C5" w:rsidP="0075409A">
      <w:pPr>
        <w:pStyle w:val="Paragraph"/>
        <w:spacing w:before="0" w:after="0" w:line="240" w:lineRule="auto"/>
        <w:rPr>
          <w:rFonts w:asciiTheme="minorHAnsi" w:eastAsiaTheme="minorHAnsi" w:hAnsiTheme="minorHAnsi" w:cstheme="minorHAnsi"/>
          <w:w w:val="108"/>
          <w:sz w:val="22"/>
          <w:szCs w:val="22"/>
        </w:rPr>
      </w:pPr>
    </w:p>
    <w:p w:rsidR="007713FA" w:rsidRPr="0075409A" w:rsidRDefault="007713FA" w:rsidP="0075409A">
      <w:pPr>
        <w:pStyle w:val="Paragraph"/>
        <w:spacing w:before="0" w:after="0" w:line="240" w:lineRule="auto"/>
        <w:rPr>
          <w:rFonts w:asciiTheme="minorHAnsi" w:hAnsiTheme="minorHAnsi" w:cstheme="minorHAnsi"/>
          <w:sz w:val="22"/>
          <w:szCs w:val="22"/>
        </w:rPr>
      </w:pPr>
      <w:r w:rsidRPr="0075409A">
        <w:rPr>
          <w:rFonts w:asciiTheme="minorHAnsi" w:eastAsiaTheme="minorHAnsi" w:hAnsiTheme="minorHAnsi" w:cstheme="minorHAnsi"/>
          <w:w w:val="108"/>
          <w:sz w:val="22"/>
          <w:szCs w:val="22"/>
        </w:rPr>
        <w:t xml:space="preserve">According to UN estimates, from year 2000 to 2015, the population </w:t>
      </w:r>
      <w:r w:rsidR="000B0169" w:rsidRPr="0075409A">
        <w:rPr>
          <w:rFonts w:asciiTheme="minorHAnsi" w:eastAsiaTheme="minorHAnsi" w:hAnsiTheme="minorHAnsi" w:cstheme="minorHAnsi"/>
          <w:w w:val="108"/>
          <w:sz w:val="22"/>
          <w:szCs w:val="22"/>
        </w:rPr>
        <w:t xml:space="preserve">of Afghanistan </w:t>
      </w:r>
      <w:r w:rsidRPr="0075409A">
        <w:rPr>
          <w:rFonts w:asciiTheme="minorHAnsi" w:eastAsiaTheme="minorHAnsi" w:hAnsiTheme="minorHAnsi" w:cstheme="minorHAnsi"/>
          <w:w w:val="108"/>
          <w:sz w:val="22"/>
          <w:szCs w:val="22"/>
        </w:rPr>
        <w:t xml:space="preserve">is expected to increase by 14 million, from the then estimate of 23 million to about 37 million.  Rapid population growth and urbanization will further compound the housing problem in Afghanistan, especially in such cities as Kabul, Jalalabad, Maser-e Sharif, and Kandahar.  </w:t>
      </w:r>
      <w:r w:rsidR="00E02ECC" w:rsidRPr="0075409A">
        <w:rPr>
          <w:rFonts w:asciiTheme="minorHAnsi" w:eastAsiaTheme="minorHAnsi" w:hAnsiTheme="minorHAnsi" w:cstheme="minorHAnsi"/>
          <w:w w:val="108"/>
          <w:sz w:val="22"/>
          <w:szCs w:val="22"/>
        </w:rPr>
        <w:t xml:space="preserve">The </w:t>
      </w:r>
      <w:r w:rsidRPr="0075409A">
        <w:rPr>
          <w:rFonts w:asciiTheme="minorHAnsi" w:eastAsiaTheme="minorHAnsi" w:hAnsiTheme="minorHAnsi" w:cstheme="minorHAnsi"/>
          <w:w w:val="108"/>
          <w:sz w:val="22"/>
          <w:szCs w:val="22"/>
        </w:rPr>
        <w:t>population census of 2005/06</w:t>
      </w:r>
      <w:r w:rsidR="00E02ECC" w:rsidRPr="0075409A">
        <w:rPr>
          <w:rFonts w:asciiTheme="minorHAnsi" w:eastAsiaTheme="minorHAnsi" w:hAnsiTheme="minorHAnsi" w:cstheme="minorHAnsi"/>
          <w:w w:val="108"/>
          <w:sz w:val="22"/>
          <w:szCs w:val="22"/>
        </w:rPr>
        <w:t xml:space="preserve"> has</w:t>
      </w:r>
      <w:r w:rsidRPr="0075409A">
        <w:rPr>
          <w:rFonts w:asciiTheme="minorHAnsi" w:eastAsiaTheme="minorHAnsi" w:hAnsiTheme="minorHAnsi" w:cstheme="minorHAnsi"/>
          <w:w w:val="108"/>
          <w:sz w:val="22"/>
          <w:szCs w:val="22"/>
        </w:rPr>
        <w:t xml:space="preserve"> estimated </w:t>
      </w:r>
      <w:r w:rsidR="00E02ECC" w:rsidRPr="0075409A">
        <w:rPr>
          <w:rFonts w:asciiTheme="minorHAnsi" w:eastAsiaTheme="minorHAnsi" w:hAnsiTheme="minorHAnsi" w:cstheme="minorHAnsi"/>
          <w:w w:val="108"/>
          <w:sz w:val="22"/>
          <w:szCs w:val="22"/>
        </w:rPr>
        <w:t xml:space="preserve">that, </w:t>
      </w:r>
      <w:r w:rsidRPr="0075409A">
        <w:rPr>
          <w:rFonts w:asciiTheme="minorHAnsi" w:eastAsiaTheme="minorHAnsi" w:hAnsiTheme="minorHAnsi" w:cstheme="minorHAnsi"/>
          <w:w w:val="108"/>
          <w:sz w:val="22"/>
          <w:szCs w:val="22"/>
        </w:rPr>
        <w:t>22% live in urb</w:t>
      </w:r>
      <w:r w:rsidR="00E02ECC" w:rsidRPr="0075409A">
        <w:rPr>
          <w:rFonts w:asciiTheme="minorHAnsi" w:eastAsiaTheme="minorHAnsi" w:hAnsiTheme="minorHAnsi" w:cstheme="minorHAnsi"/>
          <w:w w:val="108"/>
          <w:sz w:val="22"/>
          <w:szCs w:val="22"/>
        </w:rPr>
        <w:t>an areas and 78% in rural areas</w:t>
      </w:r>
      <w:r w:rsidR="00E02ECC" w:rsidRPr="0075409A">
        <w:rPr>
          <w:rFonts w:asciiTheme="minorHAnsi" w:eastAsiaTheme="minorHAnsi" w:hAnsiTheme="minorHAnsi"/>
          <w:w w:val="108"/>
          <w:sz w:val="22"/>
          <w:szCs w:val="22"/>
        </w:rPr>
        <w:footnoteReference w:id="25"/>
      </w:r>
      <w:r w:rsidRPr="0075409A">
        <w:rPr>
          <w:rFonts w:asciiTheme="minorHAnsi" w:eastAsiaTheme="minorHAnsi" w:hAnsiTheme="minorHAnsi" w:cstheme="minorHAnsi"/>
          <w:w w:val="108"/>
          <w:sz w:val="22"/>
          <w:szCs w:val="22"/>
        </w:rPr>
        <w:t xml:space="preserve">. More </w:t>
      </w:r>
      <w:r w:rsidRPr="0075409A">
        <w:rPr>
          <w:rFonts w:asciiTheme="minorHAnsi" w:eastAsiaTheme="minorHAnsi" w:hAnsiTheme="minorHAnsi" w:cstheme="minorHAnsi"/>
          <w:w w:val="108"/>
          <w:sz w:val="22"/>
          <w:szCs w:val="22"/>
        </w:rPr>
        <w:lastRenderedPageBreak/>
        <w:t>than half of the projected growth will be in urban areas, where the housing deficit is already severe.</w:t>
      </w:r>
      <w:r w:rsidRPr="0075409A">
        <w:rPr>
          <w:rFonts w:asciiTheme="minorHAnsi" w:eastAsiaTheme="minorHAnsi" w:hAnsiTheme="minorHAnsi" w:cstheme="minorHAnsi"/>
          <w:w w:val="108"/>
          <w:sz w:val="22"/>
          <w:szCs w:val="22"/>
          <w:vertAlign w:val="superscript"/>
        </w:rPr>
        <w:footnoteReference w:id="26"/>
      </w:r>
      <w:r w:rsidRPr="0075409A">
        <w:rPr>
          <w:rFonts w:asciiTheme="minorHAnsi" w:eastAsiaTheme="minorHAnsi" w:hAnsiTheme="minorHAnsi" w:cstheme="minorHAnsi"/>
          <w:w w:val="108"/>
          <w:sz w:val="22"/>
          <w:szCs w:val="22"/>
        </w:rPr>
        <w:t xml:space="preserve"> </w:t>
      </w:r>
      <w:r w:rsidR="009F06BD" w:rsidRPr="0075409A">
        <w:rPr>
          <w:rFonts w:asciiTheme="minorHAnsi" w:eastAsiaTheme="minorHAnsi" w:hAnsiTheme="minorHAnsi" w:cstheme="minorHAnsi"/>
          <w:w w:val="108"/>
          <w:sz w:val="22"/>
          <w:szCs w:val="22"/>
        </w:rPr>
        <w:t xml:space="preserve"> </w:t>
      </w:r>
      <w:r w:rsidRPr="0075409A">
        <w:rPr>
          <w:rFonts w:asciiTheme="minorHAnsi" w:eastAsiaTheme="minorHAnsi" w:hAnsiTheme="minorHAnsi" w:cstheme="minorHAnsi"/>
          <w:w w:val="108"/>
          <w:sz w:val="22"/>
          <w:szCs w:val="22"/>
        </w:rPr>
        <w:t>There are no official figures on urbanization, and it is stated in meeting with Ministry of Urban Development to be around 15%</w:t>
      </w:r>
      <w:r w:rsidR="000828E3" w:rsidRPr="0075409A">
        <w:rPr>
          <w:rFonts w:asciiTheme="minorHAnsi" w:eastAsiaTheme="minorHAnsi" w:hAnsiTheme="minorHAnsi" w:cstheme="minorHAnsi"/>
          <w:w w:val="108"/>
          <w:sz w:val="22"/>
          <w:szCs w:val="22"/>
          <w:vertAlign w:val="superscript"/>
        </w:rPr>
        <w:footnoteReference w:id="27"/>
      </w:r>
      <w:r w:rsidRPr="0075409A">
        <w:rPr>
          <w:rFonts w:asciiTheme="minorHAnsi" w:eastAsiaTheme="minorHAnsi" w:hAnsiTheme="minorHAnsi" w:cstheme="minorHAnsi"/>
          <w:w w:val="108"/>
          <w:sz w:val="22"/>
          <w:szCs w:val="22"/>
        </w:rPr>
        <w:t xml:space="preserve">, and probably more in Kabul.  The country also has the youngest population in the world, with an estimated </w:t>
      </w:r>
      <w:r w:rsidR="0042430E" w:rsidRPr="0075409A">
        <w:rPr>
          <w:rFonts w:asciiTheme="minorHAnsi" w:eastAsiaTheme="minorHAnsi" w:hAnsiTheme="minorHAnsi" w:cstheme="minorHAnsi"/>
          <w:w w:val="108"/>
          <w:sz w:val="22"/>
          <w:szCs w:val="22"/>
        </w:rPr>
        <w:t>42.6</w:t>
      </w:r>
      <w:r w:rsidRPr="0075409A">
        <w:rPr>
          <w:rFonts w:asciiTheme="minorHAnsi" w:eastAsiaTheme="minorHAnsi" w:hAnsiTheme="minorHAnsi" w:cstheme="minorHAnsi"/>
          <w:w w:val="108"/>
          <w:sz w:val="22"/>
          <w:szCs w:val="22"/>
        </w:rPr>
        <w:t xml:space="preserve"> % under the age of </w:t>
      </w:r>
      <w:r w:rsidR="0042430E" w:rsidRPr="0075409A">
        <w:rPr>
          <w:rFonts w:asciiTheme="minorHAnsi" w:eastAsiaTheme="minorHAnsi" w:hAnsiTheme="minorHAnsi" w:cstheme="minorHAnsi"/>
          <w:w w:val="108"/>
          <w:sz w:val="22"/>
          <w:szCs w:val="22"/>
        </w:rPr>
        <w:t>14</w:t>
      </w:r>
      <w:r w:rsidRPr="0075409A">
        <w:rPr>
          <w:rFonts w:asciiTheme="minorHAnsi" w:hAnsiTheme="minorHAnsi" w:cstheme="minorHAnsi"/>
          <w:sz w:val="22"/>
          <w:szCs w:val="22"/>
        </w:rPr>
        <w:t>.</w:t>
      </w:r>
      <w:r w:rsidRPr="0075409A">
        <w:rPr>
          <w:rStyle w:val="FootnoteReference"/>
          <w:rFonts w:asciiTheme="minorHAnsi" w:hAnsiTheme="minorHAnsi" w:cstheme="minorHAnsi"/>
          <w:sz w:val="22"/>
          <w:szCs w:val="22"/>
        </w:rPr>
        <w:footnoteReference w:id="28"/>
      </w:r>
      <w:r w:rsidRPr="0075409A">
        <w:rPr>
          <w:rFonts w:asciiTheme="minorHAnsi" w:hAnsiTheme="minorHAnsi" w:cstheme="minorHAnsi"/>
          <w:sz w:val="22"/>
          <w:szCs w:val="22"/>
        </w:rPr>
        <w:t xml:space="preserve">  </w:t>
      </w:r>
      <w:r w:rsidR="000B0169" w:rsidRPr="0075409A">
        <w:rPr>
          <w:rFonts w:asciiTheme="minorHAnsi" w:eastAsiaTheme="minorHAnsi" w:hAnsiTheme="minorHAnsi" w:cstheme="minorHAnsi"/>
          <w:w w:val="108"/>
          <w:sz w:val="22"/>
          <w:szCs w:val="22"/>
        </w:rPr>
        <w:t>An estimated 65% of</w:t>
      </w:r>
      <w:r w:rsidR="0022540A" w:rsidRPr="0075409A">
        <w:rPr>
          <w:rFonts w:asciiTheme="minorHAnsi" w:eastAsiaTheme="minorHAnsi" w:hAnsiTheme="minorHAnsi" w:cstheme="minorHAnsi"/>
          <w:w w:val="108"/>
          <w:sz w:val="22"/>
          <w:szCs w:val="22"/>
        </w:rPr>
        <w:t xml:space="preserve"> the population is young Afghan</w:t>
      </w:r>
      <w:r w:rsidR="000B0169" w:rsidRPr="0075409A">
        <w:rPr>
          <w:rFonts w:asciiTheme="minorHAnsi" w:eastAsiaTheme="minorHAnsi" w:hAnsiTheme="minorHAnsi" w:cstheme="minorHAnsi"/>
          <w:w w:val="108"/>
          <w:sz w:val="22"/>
          <w:szCs w:val="22"/>
        </w:rPr>
        <w:t xml:space="preserve">s, </w:t>
      </w:r>
      <w:r w:rsidR="00A03B9A" w:rsidRPr="0075409A">
        <w:rPr>
          <w:rFonts w:asciiTheme="minorHAnsi" w:eastAsiaTheme="minorHAnsi" w:hAnsiTheme="minorHAnsi" w:cstheme="minorHAnsi"/>
          <w:w w:val="108"/>
          <w:sz w:val="22"/>
          <w:szCs w:val="22"/>
        </w:rPr>
        <w:t>candidates for good employment opportunities and independent housing units</w:t>
      </w:r>
      <w:r w:rsidR="00352E2A" w:rsidRPr="0075409A">
        <w:rPr>
          <w:rStyle w:val="FootnoteReference"/>
          <w:rFonts w:asciiTheme="minorHAnsi" w:eastAsiaTheme="minorHAnsi" w:hAnsiTheme="minorHAnsi" w:cstheme="minorHAnsi"/>
          <w:w w:val="108"/>
          <w:sz w:val="22"/>
          <w:szCs w:val="22"/>
        </w:rPr>
        <w:footnoteReference w:id="29"/>
      </w:r>
      <w:r w:rsidR="00A03B9A" w:rsidRPr="0075409A">
        <w:rPr>
          <w:rFonts w:asciiTheme="minorHAnsi" w:eastAsiaTheme="minorHAnsi" w:hAnsiTheme="minorHAnsi" w:cstheme="minorHAnsi"/>
          <w:w w:val="108"/>
          <w:sz w:val="22"/>
          <w:szCs w:val="22"/>
        </w:rPr>
        <w:t xml:space="preserve">. </w:t>
      </w:r>
      <w:r w:rsidRPr="0075409A">
        <w:rPr>
          <w:rFonts w:asciiTheme="minorHAnsi" w:eastAsiaTheme="minorHAnsi" w:hAnsiTheme="minorHAnsi" w:cstheme="minorHAnsi"/>
          <w:w w:val="108"/>
          <w:sz w:val="22"/>
          <w:szCs w:val="22"/>
        </w:rPr>
        <w:t xml:space="preserve">As these young people </w:t>
      </w:r>
      <w:r w:rsidR="00A03B9A" w:rsidRPr="0075409A">
        <w:rPr>
          <w:rFonts w:asciiTheme="minorHAnsi" w:eastAsiaTheme="minorHAnsi" w:hAnsiTheme="minorHAnsi" w:cstheme="minorHAnsi"/>
          <w:w w:val="108"/>
          <w:sz w:val="22"/>
          <w:szCs w:val="22"/>
        </w:rPr>
        <w:t>get into employment, they</w:t>
      </w:r>
      <w:r w:rsidRPr="0075409A">
        <w:rPr>
          <w:rFonts w:asciiTheme="minorHAnsi" w:eastAsiaTheme="minorHAnsi" w:hAnsiTheme="minorHAnsi" w:cstheme="minorHAnsi"/>
          <w:w w:val="108"/>
          <w:sz w:val="22"/>
          <w:szCs w:val="22"/>
        </w:rPr>
        <w:t xml:space="preserve"> would need places to live, that will add to the pressure on the urban housing sector and represents a potential for housing market.  The rising income levels may provide opportunities for a growing housing market as long as the right kinds of policies and interventions are put into place</w:t>
      </w:r>
      <w:r w:rsidRPr="0075409A">
        <w:rPr>
          <w:rFonts w:asciiTheme="minorHAnsi" w:hAnsiTheme="minorHAnsi" w:cstheme="minorHAnsi"/>
          <w:sz w:val="22"/>
          <w:szCs w:val="22"/>
        </w:rPr>
        <w:t>.</w:t>
      </w:r>
      <w:r w:rsidRPr="0075409A">
        <w:rPr>
          <w:rStyle w:val="FootnoteReference"/>
          <w:rFonts w:asciiTheme="minorHAnsi" w:hAnsiTheme="minorHAnsi" w:cstheme="minorHAnsi"/>
          <w:sz w:val="22"/>
          <w:szCs w:val="22"/>
        </w:rPr>
        <w:footnoteReference w:id="30"/>
      </w:r>
    </w:p>
    <w:p w:rsidR="00D91402" w:rsidRPr="0075409A" w:rsidRDefault="00D91402" w:rsidP="0075409A">
      <w:pPr>
        <w:pStyle w:val="Paragraph"/>
        <w:spacing w:before="0" w:after="0" w:line="240" w:lineRule="auto"/>
        <w:rPr>
          <w:rFonts w:asciiTheme="minorHAnsi" w:hAnsiTheme="minorHAnsi" w:cstheme="minorHAnsi"/>
          <w:sz w:val="22"/>
          <w:szCs w:val="22"/>
        </w:rPr>
      </w:pPr>
      <w:r w:rsidRPr="0075409A">
        <w:rPr>
          <w:rFonts w:asciiTheme="minorHAnsi" w:eastAsiaTheme="minorHAnsi" w:hAnsiTheme="minorHAnsi" w:cstheme="minorHAnsi"/>
          <w:w w:val="108"/>
          <w:sz w:val="22"/>
          <w:szCs w:val="22"/>
        </w:rPr>
        <w:t>A third of the country’s population is concen</w:t>
      </w:r>
      <w:r w:rsidR="00471274" w:rsidRPr="0075409A">
        <w:rPr>
          <w:rFonts w:asciiTheme="minorHAnsi" w:eastAsiaTheme="minorHAnsi" w:hAnsiTheme="minorHAnsi" w:cstheme="minorHAnsi"/>
          <w:w w:val="108"/>
          <w:sz w:val="22"/>
          <w:szCs w:val="22"/>
        </w:rPr>
        <w:t>trated in 5 of its 34 provinces</w:t>
      </w:r>
      <w:r w:rsidRPr="0075409A">
        <w:rPr>
          <w:rFonts w:asciiTheme="minorHAnsi" w:eastAsiaTheme="minorHAnsi" w:hAnsiTheme="minorHAnsi" w:cstheme="minorHAnsi"/>
          <w:w w:val="108"/>
          <w:sz w:val="22"/>
          <w:szCs w:val="22"/>
        </w:rPr>
        <w:t xml:space="preserve">: Kabul (around </w:t>
      </w:r>
      <w:r w:rsidR="000E2C1A" w:rsidRPr="0075409A">
        <w:rPr>
          <w:rFonts w:asciiTheme="minorHAnsi" w:eastAsiaTheme="minorHAnsi" w:hAnsiTheme="minorHAnsi" w:cstheme="minorHAnsi"/>
          <w:w w:val="108"/>
          <w:sz w:val="22"/>
          <w:szCs w:val="22"/>
        </w:rPr>
        <w:t>5</w:t>
      </w:r>
      <w:r w:rsidR="00346FC8" w:rsidRPr="0075409A">
        <w:rPr>
          <w:rFonts w:asciiTheme="minorHAnsi" w:eastAsiaTheme="minorHAnsi" w:hAnsiTheme="minorHAnsi" w:cstheme="minorHAnsi"/>
          <w:w w:val="108"/>
          <w:sz w:val="22"/>
          <w:szCs w:val="22"/>
        </w:rPr>
        <w:t xml:space="preserve"> million</w:t>
      </w:r>
      <w:r w:rsidRPr="0075409A">
        <w:rPr>
          <w:rFonts w:asciiTheme="minorHAnsi" w:eastAsiaTheme="minorHAnsi" w:hAnsiTheme="minorHAnsi" w:cstheme="minorHAnsi"/>
          <w:w w:val="108"/>
          <w:sz w:val="22"/>
          <w:szCs w:val="22"/>
        </w:rPr>
        <w:t>), Herat (</w:t>
      </w:r>
      <w:r w:rsidR="00346FC8" w:rsidRPr="0075409A">
        <w:rPr>
          <w:rFonts w:asciiTheme="minorHAnsi" w:eastAsiaTheme="minorHAnsi" w:hAnsiTheme="minorHAnsi" w:cstheme="minorHAnsi"/>
          <w:w w:val="108"/>
          <w:sz w:val="22"/>
          <w:szCs w:val="22"/>
        </w:rPr>
        <w:t>1.78 million</w:t>
      </w:r>
      <w:r w:rsidRPr="0075409A">
        <w:rPr>
          <w:rFonts w:asciiTheme="minorHAnsi" w:eastAsiaTheme="minorHAnsi" w:hAnsiTheme="minorHAnsi" w:cstheme="minorHAnsi"/>
          <w:w w:val="108"/>
          <w:sz w:val="22"/>
          <w:szCs w:val="22"/>
        </w:rPr>
        <w:t xml:space="preserve">), </w:t>
      </w:r>
      <w:proofErr w:type="spellStart"/>
      <w:r w:rsidRPr="0075409A">
        <w:rPr>
          <w:rFonts w:asciiTheme="minorHAnsi" w:eastAsiaTheme="minorHAnsi" w:hAnsiTheme="minorHAnsi" w:cstheme="minorHAnsi"/>
          <w:w w:val="108"/>
          <w:sz w:val="22"/>
          <w:szCs w:val="22"/>
        </w:rPr>
        <w:t>Nangarhar</w:t>
      </w:r>
      <w:proofErr w:type="spellEnd"/>
      <w:r w:rsidRPr="0075409A">
        <w:rPr>
          <w:rFonts w:asciiTheme="minorHAnsi" w:eastAsiaTheme="minorHAnsi" w:hAnsiTheme="minorHAnsi" w:cstheme="minorHAnsi"/>
          <w:w w:val="108"/>
          <w:sz w:val="22"/>
          <w:szCs w:val="22"/>
        </w:rPr>
        <w:t xml:space="preserve"> (</w:t>
      </w:r>
      <w:r w:rsidR="0066299A" w:rsidRPr="0075409A">
        <w:rPr>
          <w:rFonts w:asciiTheme="minorHAnsi" w:eastAsiaTheme="minorHAnsi" w:hAnsiTheme="minorHAnsi" w:cstheme="minorHAnsi"/>
          <w:w w:val="108"/>
          <w:sz w:val="22"/>
          <w:szCs w:val="22"/>
        </w:rPr>
        <w:t xml:space="preserve">1.43 </w:t>
      </w:r>
      <w:r w:rsidRPr="0075409A">
        <w:rPr>
          <w:rFonts w:asciiTheme="minorHAnsi" w:eastAsiaTheme="minorHAnsi" w:hAnsiTheme="minorHAnsi" w:cstheme="minorHAnsi"/>
          <w:w w:val="108"/>
          <w:sz w:val="22"/>
          <w:szCs w:val="22"/>
        </w:rPr>
        <w:t>million), Balkh (</w:t>
      </w:r>
      <w:r w:rsidR="0066299A" w:rsidRPr="0075409A">
        <w:rPr>
          <w:rFonts w:asciiTheme="minorHAnsi" w:eastAsiaTheme="minorHAnsi" w:hAnsiTheme="minorHAnsi" w:cstheme="minorHAnsi"/>
          <w:w w:val="108"/>
          <w:sz w:val="22"/>
          <w:szCs w:val="22"/>
        </w:rPr>
        <w:t xml:space="preserve">1.25 </w:t>
      </w:r>
      <w:r w:rsidRPr="0075409A">
        <w:rPr>
          <w:rFonts w:asciiTheme="minorHAnsi" w:eastAsiaTheme="minorHAnsi" w:hAnsiTheme="minorHAnsi" w:cstheme="minorHAnsi"/>
          <w:w w:val="108"/>
          <w:sz w:val="22"/>
          <w:szCs w:val="22"/>
        </w:rPr>
        <w:t>million), and Kandahar (</w:t>
      </w:r>
      <w:r w:rsidR="00346FC8" w:rsidRPr="0075409A">
        <w:rPr>
          <w:rFonts w:asciiTheme="minorHAnsi" w:eastAsiaTheme="minorHAnsi" w:hAnsiTheme="minorHAnsi" w:cstheme="minorHAnsi"/>
          <w:w w:val="108"/>
          <w:sz w:val="22"/>
          <w:szCs w:val="22"/>
        </w:rPr>
        <w:t xml:space="preserve">1.15 </w:t>
      </w:r>
      <w:r w:rsidRPr="0075409A">
        <w:rPr>
          <w:rFonts w:asciiTheme="minorHAnsi" w:eastAsiaTheme="minorHAnsi" w:hAnsiTheme="minorHAnsi" w:cstheme="minorHAnsi"/>
          <w:w w:val="108"/>
          <w:sz w:val="22"/>
          <w:szCs w:val="22"/>
        </w:rPr>
        <w:t>million)</w:t>
      </w:r>
      <w:r w:rsidR="0066299A" w:rsidRPr="0075409A">
        <w:rPr>
          <w:rFonts w:asciiTheme="minorHAnsi" w:eastAsiaTheme="minorHAnsi" w:hAnsiTheme="minorHAnsi"/>
          <w:w w:val="108"/>
          <w:sz w:val="22"/>
          <w:szCs w:val="22"/>
          <w:vertAlign w:val="superscript"/>
        </w:rPr>
        <w:footnoteReference w:id="31"/>
      </w:r>
      <w:r w:rsidRPr="0075409A">
        <w:rPr>
          <w:rFonts w:asciiTheme="minorHAnsi" w:eastAsiaTheme="minorHAnsi" w:hAnsiTheme="minorHAnsi" w:cstheme="minorHAnsi"/>
          <w:w w:val="108"/>
          <w:sz w:val="22"/>
          <w:szCs w:val="22"/>
        </w:rPr>
        <w:t>.  These provinces have large urban concentrations and perennial housing shortages</w:t>
      </w:r>
      <w:r w:rsidR="000E2C1A" w:rsidRPr="0075409A">
        <w:rPr>
          <w:rFonts w:asciiTheme="minorHAnsi" w:eastAsiaTheme="minorHAnsi" w:hAnsiTheme="minorHAnsi" w:cstheme="minorHAnsi"/>
          <w:w w:val="108"/>
          <w:sz w:val="22"/>
          <w:szCs w:val="22"/>
        </w:rPr>
        <w:t xml:space="preserve">. </w:t>
      </w:r>
      <w:r w:rsidRPr="0075409A">
        <w:rPr>
          <w:rFonts w:asciiTheme="minorHAnsi" w:eastAsiaTheme="minorHAnsi" w:hAnsiTheme="minorHAnsi" w:cstheme="minorHAnsi"/>
          <w:w w:val="108"/>
          <w:sz w:val="22"/>
          <w:szCs w:val="22"/>
        </w:rPr>
        <w:t>Population growth is now estimated at around 5%.  This rapid growth and urbanization result in substantial migration into informal settlements in major metropolitans like Kabul,</w:t>
      </w:r>
      <w:r w:rsidR="000E2C1A" w:rsidRPr="0075409A">
        <w:rPr>
          <w:rFonts w:asciiTheme="minorHAnsi" w:eastAsiaTheme="minorHAnsi" w:hAnsiTheme="minorHAnsi" w:cstheme="minorHAnsi"/>
          <w:w w:val="108"/>
          <w:sz w:val="22"/>
          <w:szCs w:val="22"/>
        </w:rPr>
        <w:t xml:space="preserve"> Herat, Kandahar, </w:t>
      </w:r>
      <w:proofErr w:type="spellStart"/>
      <w:r w:rsidR="000E2C1A" w:rsidRPr="0075409A">
        <w:rPr>
          <w:rFonts w:asciiTheme="minorHAnsi" w:eastAsiaTheme="minorHAnsi" w:hAnsiTheme="minorHAnsi" w:cstheme="minorHAnsi"/>
          <w:w w:val="108"/>
          <w:sz w:val="22"/>
          <w:szCs w:val="22"/>
        </w:rPr>
        <w:t>Nangarhar</w:t>
      </w:r>
      <w:proofErr w:type="spellEnd"/>
      <w:r w:rsidR="000E2C1A" w:rsidRPr="0075409A">
        <w:rPr>
          <w:rFonts w:asciiTheme="minorHAnsi" w:eastAsiaTheme="minorHAnsi" w:hAnsiTheme="minorHAnsi" w:cstheme="minorHAnsi"/>
          <w:w w:val="108"/>
          <w:sz w:val="22"/>
          <w:szCs w:val="22"/>
        </w:rPr>
        <w:t xml:space="preserve">, </w:t>
      </w:r>
      <w:proofErr w:type="spellStart"/>
      <w:r w:rsidR="000E2C1A" w:rsidRPr="0075409A">
        <w:rPr>
          <w:rFonts w:asciiTheme="minorHAnsi" w:eastAsiaTheme="minorHAnsi" w:hAnsiTheme="minorHAnsi" w:cstheme="minorHAnsi"/>
          <w:w w:val="108"/>
          <w:sz w:val="22"/>
          <w:szCs w:val="22"/>
        </w:rPr>
        <w:t>Mazar</w:t>
      </w:r>
      <w:proofErr w:type="spellEnd"/>
      <w:r w:rsidR="00815ACA" w:rsidRPr="0075409A">
        <w:rPr>
          <w:rFonts w:asciiTheme="minorHAnsi" w:eastAsiaTheme="minorHAnsi" w:hAnsiTheme="minorHAnsi" w:cstheme="minorHAnsi"/>
          <w:w w:val="108"/>
          <w:sz w:val="22"/>
          <w:szCs w:val="22"/>
        </w:rPr>
        <w:t>-</w:t>
      </w:r>
      <w:r w:rsidR="000E2C1A" w:rsidRPr="0075409A">
        <w:rPr>
          <w:rFonts w:asciiTheme="minorHAnsi" w:eastAsiaTheme="minorHAnsi" w:hAnsiTheme="minorHAnsi" w:cstheme="minorHAnsi"/>
          <w:w w:val="108"/>
          <w:sz w:val="22"/>
          <w:szCs w:val="22"/>
        </w:rPr>
        <w:t>e-Sharif,</w:t>
      </w:r>
      <w:r w:rsidRPr="0075409A">
        <w:rPr>
          <w:rFonts w:asciiTheme="minorHAnsi" w:eastAsiaTheme="minorHAnsi" w:hAnsiTheme="minorHAnsi" w:cstheme="minorHAnsi"/>
          <w:w w:val="108"/>
          <w:sz w:val="22"/>
          <w:szCs w:val="22"/>
        </w:rPr>
        <w:t xml:space="preserve"> which challenges urban planning as the city expands in an ad-hoc manner</w:t>
      </w:r>
      <w:r w:rsidRPr="0075409A">
        <w:rPr>
          <w:rFonts w:asciiTheme="minorHAnsi" w:hAnsiTheme="minorHAnsi" w:cstheme="minorHAnsi"/>
          <w:sz w:val="22"/>
          <w:szCs w:val="22"/>
        </w:rPr>
        <w:t xml:space="preserve">.  </w:t>
      </w:r>
    </w:p>
    <w:p w:rsidR="00D61406" w:rsidRPr="0075409A" w:rsidRDefault="00D61406" w:rsidP="0075409A">
      <w:pPr>
        <w:pStyle w:val="Paragraph"/>
        <w:spacing w:before="0" w:after="0" w:line="240" w:lineRule="auto"/>
        <w:rPr>
          <w:rFonts w:asciiTheme="minorHAnsi" w:hAnsiTheme="minorHAnsi" w:cstheme="minorHAnsi"/>
          <w:sz w:val="22"/>
          <w:szCs w:val="22"/>
        </w:rPr>
      </w:pPr>
    </w:p>
    <w:p w:rsidR="00F80B07" w:rsidRPr="0075409A" w:rsidRDefault="00D03DEF" w:rsidP="0075409A">
      <w:pPr>
        <w:pStyle w:val="Heading2"/>
        <w:numPr>
          <w:ilvl w:val="1"/>
          <w:numId w:val="49"/>
        </w:numPr>
        <w:spacing w:before="0" w:after="0"/>
        <w:ind w:left="720" w:hanging="540"/>
        <w:rPr>
          <w:rFonts w:asciiTheme="minorHAnsi" w:eastAsiaTheme="majorEastAsia" w:hAnsiTheme="minorHAnsi"/>
          <w:color w:val="002060"/>
          <w:sz w:val="22"/>
          <w:szCs w:val="22"/>
        </w:rPr>
      </w:pPr>
      <w:r w:rsidRPr="0075409A">
        <w:rPr>
          <w:rFonts w:asciiTheme="minorHAnsi" w:eastAsiaTheme="majorEastAsia" w:hAnsiTheme="minorHAnsi"/>
          <w:color w:val="002060"/>
          <w:sz w:val="22"/>
          <w:szCs w:val="22"/>
        </w:rPr>
        <w:t xml:space="preserve"> </w:t>
      </w:r>
      <w:bookmarkStart w:id="58" w:name="_Toc364699649"/>
      <w:r w:rsidR="00F80B07" w:rsidRPr="0075409A">
        <w:rPr>
          <w:rFonts w:asciiTheme="minorHAnsi" w:eastAsiaTheme="majorEastAsia" w:hAnsiTheme="minorHAnsi"/>
          <w:color w:val="002060"/>
          <w:sz w:val="22"/>
          <w:szCs w:val="22"/>
        </w:rPr>
        <w:t>Kabul City</w:t>
      </w:r>
      <w:bookmarkEnd w:id="58"/>
    </w:p>
    <w:p w:rsidR="000466BD" w:rsidRPr="0075409A" w:rsidRDefault="000466BD" w:rsidP="0075409A">
      <w:pPr>
        <w:spacing w:after="0" w:line="240" w:lineRule="auto"/>
        <w:jc w:val="both"/>
        <w:rPr>
          <w:rFonts w:cstheme="minorHAnsi"/>
          <w:w w:val="108"/>
          <w:lang w:val="en-US"/>
        </w:rPr>
      </w:pPr>
    </w:p>
    <w:p w:rsidR="00F80B07" w:rsidRPr="0075409A" w:rsidRDefault="00F80B07" w:rsidP="0075409A">
      <w:pPr>
        <w:spacing w:after="0" w:line="240" w:lineRule="auto"/>
        <w:jc w:val="both"/>
        <w:rPr>
          <w:rFonts w:cstheme="minorHAnsi"/>
          <w:w w:val="108"/>
          <w:lang w:val="en-US"/>
        </w:rPr>
      </w:pPr>
      <w:r w:rsidRPr="0075409A">
        <w:rPr>
          <w:rFonts w:cstheme="minorHAnsi"/>
          <w:w w:val="108"/>
          <w:lang w:val="en-US"/>
        </w:rPr>
        <w:t xml:space="preserve">Kabul City is the capital of Afghanistan, as well as the capital of Kabul province, with a population of 4,378,000. Kabul City is the leading economic and cultural </w:t>
      </w:r>
      <w:r w:rsidR="0040210E" w:rsidRPr="0075409A">
        <w:rPr>
          <w:rFonts w:cstheme="minorHAnsi"/>
          <w:w w:val="108"/>
          <w:lang w:val="en-US"/>
        </w:rPr>
        <w:t>center</w:t>
      </w:r>
      <w:r w:rsidRPr="0075409A">
        <w:rPr>
          <w:rFonts w:cstheme="minorHAnsi"/>
          <w:w w:val="108"/>
          <w:lang w:val="en-US"/>
        </w:rPr>
        <w:t xml:space="preserve"> of Afghanistan. The majority of the inha</w:t>
      </w:r>
      <w:r w:rsidR="000E2C1A" w:rsidRPr="0075409A">
        <w:rPr>
          <w:rFonts w:cstheme="minorHAnsi"/>
          <w:w w:val="108"/>
          <w:lang w:val="en-US"/>
        </w:rPr>
        <w:t xml:space="preserve">bitants of Kabul City are Farsi (Dari) </w:t>
      </w:r>
      <w:r w:rsidRPr="0075409A">
        <w:rPr>
          <w:rFonts w:cstheme="minorHAnsi"/>
          <w:w w:val="108"/>
          <w:lang w:val="en-US"/>
        </w:rPr>
        <w:t xml:space="preserve">speaking Tajiks, </w:t>
      </w:r>
      <w:r w:rsidR="000E2C1A" w:rsidRPr="0075409A">
        <w:rPr>
          <w:rFonts w:cstheme="minorHAnsi"/>
          <w:w w:val="108"/>
          <w:lang w:val="en-US"/>
        </w:rPr>
        <w:t>alon</w:t>
      </w:r>
      <w:r w:rsidR="00815ACA" w:rsidRPr="0075409A">
        <w:rPr>
          <w:rFonts w:cstheme="minorHAnsi"/>
          <w:w w:val="108"/>
          <w:lang w:val="en-US"/>
        </w:rPr>
        <w:t>g</w:t>
      </w:r>
      <w:r w:rsidR="000E2C1A" w:rsidRPr="0075409A">
        <w:rPr>
          <w:rFonts w:cstheme="minorHAnsi"/>
          <w:w w:val="108"/>
          <w:lang w:val="en-US"/>
        </w:rPr>
        <w:t>side</w:t>
      </w:r>
      <w:r w:rsidRPr="0075409A">
        <w:rPr>
          <w:rFonts w:cstheme="minorHAnsi"/>
          <w:w w:val="108"/>
          <w:lang w:val="en-US"/>
        </w:rPr>
        <w:t xml:space="preserve"> a large </w:t>
      </w:r>
      <w:proofErr w:type="spellStart"/>
      <w:r w:rsidRPr="0075409A">
        <w:rPr>
          <w:rFonts w:cstheme="minorHAnsi"/>
          <w:w w:val="108"/>
          <w:lang w:val="en-US"/>
        </w:rPr>
        <w:t>Pathan</w:t>
      </w:r>
      <w:proofErr w:type="spellEnd"/>
      <w:r w:rsidRPr="0075409A">
        <w:rPr>
          <w:rFonts w:cstheme="minorHAnsi"/>
          <w:w w:val="108"/>
          <w:lang w:val="en-US"/>
        </w:rPr>
        <w:t xml:space="preserve"> (Pashtun) minority. Kabul City commands the strategic routes to Pakistan via the Khyber Pass. The city was captured by the Taliban on 27 September 1996, and recaptured in November 2001 by forces of the Northern Alliance during the U.S.-led invasion.</w:t>
      </w:r>
    </w:p>
    <w:p w:rsidR="005D10C5" w:rsidRPr="0075409A" w:rsidRDefault="005D10C5" w:rsidP="0075409A">
      <w:pPr>
        <w:spacing w:after="0" w:line="240" w:lineRule="auto"/>
        <w:jc w:val="both"/>
        <w:rPr>
          <w:rFonts w:cstheme="minorHAnsi"/>
          <w:w w:val="108"/>
          <w:lang w:val="en-US"/>
        </w:rPr>
      </w:pPr>
    </w:p>
    <w:p w:rsidR="00E907B0" w:rsidRPr="0075409A" w:rsidRDefault="00F80B07" w:rsidP="0075409A">
      <w:pPr>
        <w:pStyle w:val="Paragraph"/>
        <w:spacing w:before="0" w:after="0" w:line="240" w:lineRule="auto"/>
        <w:rPr>
          <w:rFonts w:asciiTheme="minorHAnsi" w:eastAsiaTheme="minorHAnsi" w:hAnsiTheme="minorHAnsi" w:cstheme="minorHAnsi"/>
          <w:w w:val="108"/>
          <w:sz w:val="22"/>
          <w:szCs w:val="22"/>
        </w:rPr>
      </w:pPr>
      <w:r w:rsidRPr="0075409A">
        <w:rPr>
          <w:rFonts w:asciiTheme="minorHAnsi" w:eastAsiaTheme="minorHAnsi" w:hAnsiTheme="minorHAnsi" w:cstheme="minorHAnsi"/>
          <w:w w:val="108"/>
          <w:sz w:val="22"/>
          <w:szCs w:val="22"/>
        </w:rPr>
        <w:t xml:space="preserve">Kabul is the biggest city in the country and one of the fastest-growing in Asia, according to reports from the Afghanistan Research and Evaluation Unit (AREU). AREU's report, citing a World Bank presentation, states: "With an estimated population of about three million in 2005, growth rates reached as high as 17 percent in recent years, and currently the city continues to grow annually by five percent." The expansion is largely unplanned, and is based on rapid immigration into informal settlements. </w:t>
      </w:r>
      <w:r w:rsidR="0045001E" w:rsidRPr="0075409A">
        <w:rPr>
          <w:rFonts w:asciiTheme="minorHAnsi" w:eastAsiaTheme="minorHAnsi" w:hAnsiTheme="minorHAnsi" w:cstheme="minorHAnsi"/>
          <w:w w:val="108"/>
          <w:sz w:val="22"/>
          <w:szCs w:val="22"/>
        </w:rPr>
        <w:t xml:space="preserve">Kabul is also facing </w:t>
      </w:r>
      <w:r w:rsidR="00953E00" w:rsidRPr="0075409A">
        <w:rPr>
          <w:rFonts w:asciiTheme="minorHAnsi" w:eastAsiaTheme="minorHAnsi" w:hAnsiTheme="minorHAnsi" w:cstheme="minorHAnsi"/>
          <w:w w:val="108"/>
          <w:sz w:val="22"/>
          <w:szCs w:val="22"/>
        </w:rPr>
        <w:t xml:space="preserve">a </w:t>
      </w:r>
      <w:r w:rsidR="0045001E" w:rsidRPr="0075409A">
        <w:rPr>
          <w:rFonts w:asciiTheme="minorHAnsi" w:eastAsiaTheme="minorHAnsi" w:hAnsiTheme="minorHAnsi" w:cstheme="minorHAnsi"/>
          <w:w w:val="108"/>
          <w:sz w:val="22"/>
          <w:szCs w:val="22"/>
        </w:rPr>
        <w:t>h</w:t>
      </w:r>
      <w:r w:rsidR="000E2C1A" w:rsidRPr="0075409A">
        <w:rPr>
          <w:rFonts w:asciiTheme="minorHAnsi" w:eastAsiaTheme="minorHAnsi" w:hAnsiTheme="minorHAnsi" w:cstheme="minorHAnsi"/>
          <w:w w:val="108"/>
          <w:sz w:val="22"/>
          <w:szCs w:val="22"/>
        </w:rPr>
        <w:t>uge settlement problem. Kabul’s 8</w:t>
      </w:r>
      <w:r w:rsidR="0045001E" w:rsidRPr="0075409A">
        <w:rPr>
          <w:rFonts w:asciiTheme="minorHAnsi" w:eastAsiaTheme="minorHAnsi" w:hAnsiTheme="minorHAnsi" w:cstheme="minorHAnsi"/>
          <w:w w:val="108"/>
          <w:sz w:val="22"/>
          <w:szCs w:val="22"/>
        </w:rPr>
        <w:t xml:space="preserve">0% population is </w:t>
      </w:r>
      <w:r w:rsidR="000E2C1A" w:rsidRPr="0075409A">
        <w:rPr>
          <w:rFonts w:asciiTheme="minorHAnsi" w:eastAsiaTheme="minorHAnsi" w:hAnsiTheme="minorHAnsi" w:cstheme="minorHAnsi"/>
          <w:w w:val="108"/>
          <w:sz w:val="22"/>
          <w:szCs w:val="22"/>
        </w:rPr>
        <w:t>living in informal settlements</w:t>
      </w:r>
      <w:r w:rsidR="009F06BD" w:rsidRPr="0075409A">
        <w:rPr>
          <w:rFonts w:asciiTheme="minorHAnsi" w:eastAsiaTheme="minorHAnsi" w:hAnsiTheme="minorHAnsi" w:cstheme="minorHAnsi"/>
          <w:w w:val="108"/>
          <w:sz w:val="22"/>
          <w:szCs w:val="22"/>
        </w:rPr>
        <w:t xml:space="preserve">, which are said to be built on about </w:t>
      </w:r>
      <w:commentRangeStart w:id="59"/>
      <w:r w:rsidR="00705A82" w:rsidRPr="0075409A">
        <w:rPr>
          <w:rFonts w:asciiTheme="minorHAnsi" w:eastAsiaTheme="minorHAnsi" w:hAnsiTheme="minorHAnsi" w:cstheme="minorHAnsi"/>
          <w:w w:val="108"/>
          <w:sz w:val="22"/>
          <w:szCs w:val="22"/>
        </w:rPr>
        <w:t xml:space="preserve">69% of the city’s </w:t>
      </w:r>
      <w:r w:rsidR="00DD3680" w:rsidRPr="0075409A">
        <w:rPr>
          <w:rFonts w:asciiTheme="minorHAnsi" w:eastAsiaTheme="minorHAnsi" w:hAnsiTheme="minorHAnsi" w:cstheme="minorHAnsi"/>
          <w:w w:val="108"/>
          <w:sz w:val="22"/>
          <w:szCs w:val="22"/>
        </w:rPr>
        <w:t xml:space="preserve">residential </w:t>
      </w:r>
      <w:r w:rsidR="00705A82" w:rsidRPr="0075409A">
        <w:rPr>
          <w:rFonts w:asciiTheme="minorHAnsi" w:eastAsiaTheme="minorHAnsi" w:hAnsiTheme="minorHAnsi" w:cstheme="minorHAnsi"/>
          <w:w w:val="108"/>
          <w:sz w:val="22"/>
          <w:szCs w:val="22"/>
        </w:rPr>
        <w:t>land</w:t>
      </w:r>
      <w:r w:rsidR="00705A82" w:rsidRPr="0075409A">
        <w:rPr>
          <w:rFonts w:asciiTheme="minorHAnsi" w:eastAsiaTheme="minorHAnsi" w:hAnsiTheme="minorHAnsi"/>
          <w:sz w:val="22"/>
          <w:szCs w:val="22"/>
          <w:vertAlign w:val="superscript"/>
        </w:rPr>
        <w:footnoteReference w:id="32"/>
      </w:r>
      <w:r w:rsidR="00705A82" w:rsidRPr="0075409A">
        <w:rPr>
          <w:rFonts w:asciiTheme="minorHAnsi" w:eastAsiaTheme="minorHAnsi" w:hAnsiTheme="minorHAnsi" w:cstheme="minorHAnsi"/>
          <w:w w:val="108"/>
          <w:sz w:val="22"/>
          <w:szCs w:val="22"/>
        </w:rPr>
        <w:t>.</w:t>
      </w:r>
      <w:r w:rsidR="000E2C1A" w:rsidRPr="0075409A">
        <w:rPr>
          <w:rFonts w:asciiTheme="minorHAnsi" w:eastAsiaTheme="minorHAnsi" w:hAnsiTheme="minorHAnsi" w:cstheme="minorHAnsi"/>
          <w:w w:val="108"/>
          <w:sz w:val="22"/>
          <w:szCs w:val="22"/>
        </w:rPr>
        <w:t xml:space="preserve"> </w:t>
      </w:r>
      <w:commentRangeEnd w:id="59"/>
      <w:r w:rsidR="00953E00" w:rsidRPr="0075409A">
        <w:rPr>
          <w:rStyle w:val="CommentReference"/>
          <w:rFonts w:asciiTheme="minorHAnsi" w:eastAsiaTheme="minorHAnsi" w:hAnsiTheme="minorHAnsi" w:cstheme="minorBidi"/>
          <w:sz w:val="22"/>
          <w:szCs w:val="22"/>
          <w:lang w:val="en-GB"/>
        </w:rPr>
        <w:commentReference w:id="59"/>
      </w:r>
      <w:commentRangeStart w:id="60"/>
      <w:r w:rsidR="009F06BD" w:rsidRPr="0075409A">
        <w:rPr>
          <w:rFonts w:asciiTheme="minorHAnsi" w:eastAsiaTheme="minorHAnsi" w:hAnsiTheme="minorHAnsi" w:cstheme="minorHAnsi"/>
          <w:w w:val="108"/>
          <w:sz w:val="22"/>
          <w:szCs w:val="22"/>
        </w:rPr>
        <w:t>The</w:t>
      </w:r>
      <w:commentRangeEnd w:id="60"/>
      <w:r w:rsidR="00D746B5">
        <w:rPr>
          <w:rStyle w:val="CommentReference"/>
          <w:rFonts w:asciiTheme="minorHAnsi" w:eastAsiaTheme="minorHAnsi" w:hAnsiTheme="minorHAnsi" w:cstheme="minorBidi"/>
          <w:lang w:val="en-GB"/>
        </w:rPr>
        <w:commentReference w:id="60"/>
      </w:r>
      <w:r w:rsidR="009F06BD" w:rsidRPr="0075409A">
        <w:rPr>
          <w:rFonts w:asciiTheme="minorHAnsi" w:eastAsiaTheme="minorHAnsi" w:hAnsiTheme="minorHAnsi" w:cstheme="minorHAnsi"/>
          <w:w w:val="108"/>
          <w:sz w:val="22"/>
          <w:szCs w:val="22"/>
        </w:rPr>
        <w:t xml:space="preserve"> r</w:t>
      </w:r>
      <w:r w:rsidR="000E2C1A" w:rsidRPr="0075409A">
        <w:rPr>
          <w:rFonts w:asciiTheme="minorHAnsi" w:eastAsiaTheme="minorHAnsi" w:hAnsiTheme="minorHAnsi" w:cstheme="minorHAnsi"/>
          <w:w w:val="108"/>
          <w:sz w:val="22"/>
          <w:szCs w:val="22"/>
        </w:rPr>
        <w:t xml:space="preserve">ecently emerging and fast growing Informal Hill Settlements </w:t>
      </w:r>
      <w:r w:rsidR="00E907B0" w:rsidRPr="0075409A">
        <w:rPr>
          <w:rFonts w:asciiTheme="minorHAnsi" w:eastAsiaTheme="minorHAnsi" w:hAnsiTheme="minorHAnsi" w:cstheme="minorHAnsi"/>
          <w:w w:val="108"/>
          <w:sz w:val="22"/>
          <w:szCs w:val="22"/>
        </w:rPr>
        <w:t xml:space="preserve">would significantly </w:t>
      </w:r>
      <w:r w:rsidR="00DD3680" w:rsidRPr="0075409A">
        <w:rPr>
          <w:rFonts w:asciiTheme="minorHAnsi" w:eastAsiaTheme="minorHAnsi" w:hAnsiTheme="minorHAnsi" w:cstheme="minorHAnsi"/>
          <w:w w:val="108"/>
          <w:sz w:val="22"/>
          <w:szCs w:val="22"/>
        </w:rPr>
        <w:t>increase</w:t>
      </w:r>
      <w:r w:rsidR="00E907B0" w:rsidRPr="0075409A">
        <w:rPr>
          <w:rFonts w:asciiTheme="minorHAnsi" w:eastAsiaTheme="minorHAnsi" w:hAnsiTheme="minorHAnsi" w:cstheme="minorHAnsi"/>
          <w:w w:val="108"/>
          <w:sz w:val="22"/>
          <w:szCs w:val="22"/>
        </w:rPr>
        <w:t xml:space="preserve"> these numbers. </w:t>
      </w:r>
      <w:r w:rsidR="00E907B0" w:rsidRPr="0075409A" w:rsidDel="00E907B0">
        <w:rPr>
          <w:rFonts w:asciiTheme="minorHAnsi" w:eastAsiaTheme="minorHAnsi" w:hAnsiTheme="minorHAnsi" w:cstheme="minorHAnsi"/>
          <w:w w:val="108"/>
          <w:sz w:val="22"/>
          <w:szCs w:val="22"/>
        </w:rPr>
        <w:t xml:space="preserve"> </w:t>
      </w:r>
    </w:p>
    <w:p w:rsidR="00953E00" w:rsidRPr="0075409A" w:rsidRDefault="00953E00" w:rsidP="0075409A">
      <w:pPr>
        <w:pStyle w:val="Paragraph"/>
        <w:spacing w:before="0" w:after="0" w:line="240" w:lineRule="auto"/>
        <w:rPr>
          <w:rFonts w:asciiTheme="minorHAnsi" w:eastAsiaTheme="minorHAnsi" w:hAnsiTheme="minorHAnsi" w:cstheme="minorHAnsi"/>
          <w:w w:val="108"/>
          <w:sz w:val="22"/>
          <w:szCs w:val="22"/>
        </w:rPr>
      </w:pPr>
    </w:p>
    <w:p w:rsidR="002E1290" w:rsidRPr="0075409A" w:rsidRDefault="000F3E07" w:rsidP="0075409A">
      <w:pPr>
        <w:pStyle w:val="Paragraph"/>
        <w:spacing w:before="0" w:after="0" w:line="240" w:lineRule="auto"/>
        <w:rPr>
          <w:rFonts w:asciiTheme="minorHAnsi" w:eastAsiaTheme="minorHAnsi" w:hAnsiTheme="minorHAnsi" w:cstheme="minorHAnsi"/>
          <w:w w:val="108"/>
          <w:sz w:val="22"/>
          <w:szCs w:val="22"/>
        </w:rPr>
      </w:pPr>
      <w:r w:rsidRPr="0075409A">
        <w:rPr>
          <w:rFonts w:asciiTheme="minorHAnsi" w:eastAsiaTheme="minorHAnsi" w:hAnsiTheme="minorHAnsi" w:cstheme="minorHAnsi"/>
          <w:w w:val="108"/>
          <w:sz w:val="22"/>
          <w:szCs w:val="22"/>
        </w:rPr>
        <w:lastRenderedPageBreak/>
        <w:t>Mr. Khal</w:t>
      </w:r>
      <w:r w:rsidR="00DE56E9" w:rsidRPr="0075409A">
        <w:rPr>
          <w:rFonts w:asciiTheme="minorHAnsi" w:eastAsiaTheme="minorHAnsi" w:hAnsiTheme="minorHAnsi" w:cstheme="minorHAnsi"/>
          <w:w w:val="108"/>
          <w:sz w:val="22"/>
          <w:szCs w:val="22"/>
        </w:rPr>
        <w:t xml:space="preserve">id </w:t>
      </w:r>
      <w:proofErr w:type="spellStart"/>
      <w:r w:rsidR="00DE56E9" w:rsidRPr="0075409A">
        <w:rPr>
          <w:rFonts w:asciiTheme="minorHAnsi" w:eastAsiaTheme="minorHAnsi" w:hAnsiTheme="minorHAnsi" w:cstheme="minorHAnsi"/>
          <w:w w:val="108"/>
          <w:sz w:val="22"/>
          <w:szCs w:val="22"/>
        </w:rPr>
        <w:t>Maftoon</w:t>
      </w:r>
      <w:proofErr w:type="spellEnd"/>
      <w:r w:rsidR="00DE56E9" w:rsidRPr="0075409A">
        <w:rPr>
          <w:rFonts w:asciiTheme="minorHAnsi" w:eastAsiaTheme="minorHAnsi" w:hAnsiTheme="minorHAnsi" w:cstheme="minorHAnsi"/>
          <w:w w:val="108"/>
          <w:sz w:val="22"/>
          <w:szCs w:val="22"/>
        </w:rPr>
        <w:t>, the Doing Business A</w:t>
      </w:r>
      <w:r w:rsidRPr="0075409A">
        <w:rPr>
          <w:rFonts w:asciiTheme="minorHAnsi" w:eastAsiaTheme="minorHAnsi" w:hAnsiTheme="minorHAnsi" w:cstheme="minorHAnsi"/>
          <w:w w:val="108"/>
          <w:sz w:val="22"/>
          <w:szCs w:val="22"/>
        </w:rPr>
        <w:t xml:space="preserve">dvisor </w:t>
      </w:r>
      <w:r w:rsidR="00953E00" w:rsidRPr="0075409A">
        <w:rPr>
          <w:rFonts w:asciiTheme="minorHAnsi" w:eastAsiaTheme="minorHAnsi" w:hAnsiTheme="minorHAnsi" w:cstheme="minorHAnsi"/>
          <w:w w:val="108"/>
          <w:sz w:val="22"/>
          <w:szCs w:val="22"/>
        </w:rPr>
        <w:t xml:space="preserve">at the </w:t>
      </w:r>
      <w:r w:rsidRPr="0075409A">
        <w:rPr>
          <w:rFonts w:asciiTheme="minorHAnsi" w:eastAsiaTheme="minorHAnsi" w:hAnsiTheme="minorHAnsi" w:cstheme="minorHAnsi"/>
          <w:w w:val="108"/>
          <w:sz w:val="22"/>
          <w:szCs w:val="22"/>
        </w:rPr>
        <w:t>Minis</w:t>
      </w:r>
      <w:r w:rsidR="00DE56E9" w:rsidRPr="0075409A">
        <w:rPr>
          <w:rFonts w:asciiTheme="minorHAnsi" w:eastAsiaTheme="minorHAnsi" w:hAnsiTheme="minorHAnsi" w:cstheme="minorHAnsi"/>
          <w:w w:val="108"/>
          <w:sz w:val="22"/>
          <w:szCs w:val="22"/>
        </w:rPr>
        <w:t>try of Finance</w:t>
      </w:r>
      <w:r w:rsidR="00953E00" w:rsidRPr="0075409A">
        <w:rPr>
          <w:rFonts w:asciiTheme="minorHAnsi" w:eastAsiaTheme="minorHAnsi" w:hAnsiTheme="minorHAnsi" w:cstheme="minorHAnsi"/>
          <w:w w:val="108"/>
          <w:sz w:val="22"/>
          <w:szCs w:val="22"/>
        </w:rPr>
        <w:t xml:space="preserve"> </w:t>
      </w:r>
      <w:r w:rsidR="009F06BD" w:rsidRPr="0075409A">
        <w:rPr>
          <w:rFonts w:asciiTheme="minorHAnsi" w:eastAsiaTheme="minorHAnsi" w:hAnsiTheme="minorHAnsi" w:cstheme="minorHAnsi"/>
          <w:w w:val="108"/>
          <w:sz w:val="22"/>
          <w:szCs w:val="22"/>
        </w:rPr>
        <w:t>is a strong promoter of the</w:t>
      </w:r>
      <w:r w:rsidRPr="0075409A">
        <w:rPr>
          <w:rFonts w:asciiTheme="minorHAnsi" w:eastAsiaTheme="minorHAnsi" w:hAnsiTheme="minorHAnsi" w:cstheme="minorHAnsi"/>
          <w:w w:val="108"/>
          <w:sz w:val="22"/>
          <w:szCs w:val="22"/>
        </w:rPr>
        <w:t xml:space="preserve"> need to expand cities like Kabul in vertical direction rather than horizontal</w:t>
      </w:r>
      <w:r w:rsidR="009F06BD" w:rsidRPr="0075409A">
        <w:rPr>
          <w:rFonts w:asciiTheme="minorHAnsi" w:eastAsiaTheme="minorHAnsi" w:hAnsiTheme="minorHAnsi" w:cstheme="minorHAnsi"/>
          <w:w w:val="108"/>
          <w:sz w:val="22"/>
          <w:szCs w:val="22"/>
        </w:rPr>
        <w:t>ly</w:t>
      </w:r>
      <w:r w:rsidRPr="0075409A">
        <w:rPr>
          <w:rFonts w:asciiTheme="minorHAnsi" w:eastAsiaTheme="minorHAnsi" w:hAnsiTheme="minorHAnsi" w:cstheme="minorHAnsi"/>
          <w:w w:val="108"/>
          <w:sz w:val="22"/>
          <w:szCs w:val="22"/>
        </w:rPr>
        <w:t xml:space="preserve"> in order to maximize </w:t>
      </w:r>
      <w:r w:rsidR="009F06BD" w:rsidRPr="0075409A">
        <w:rPr>
          <w:rFonts w:asciiTheme="minorHAnsi" w:eastAsiaTheme="minorHAnsi" w:hAnsiTheme="minorHAnsi" w:cstheme="minorHAnsi"/>
          <w:w w:val="108"/>
          <w:sz w:val="22"/>
          <w:szCs w:val="22"/>
        </w:rPr>
        <w:t xml:space="preserve">the </w:t>
      </w:r>
      <w:r w:rsidRPr="0075409A">
        <w:rPr>
          <w:rFonts w:asciiTheme="minorHAnsi" w:eastAsiaTheme="minorHAnsi" w:hAnsiTheme="minorHAnsi" w:cstheme="minorHAnsi"/>
          <w:w w:val="108"/>
          <w:sz w:val="22"/>
          <w:szCs w:val="22"/>
        </w:rPr>
        <w:t>efficient use of land</w:t>
      </w:r>
      <w:r w:rsidRPr="0075409A">
        <w:rPr>
          <w:rFonts w:asciiTheme="minorHAnsi" w:eastAsiaTheme="minorHAnsi" w:hAnsiTheme="minorHAnsi" w:cstheme="minorHAnsi"/>
          <w:w w:val="108"/>
          <w:sz w:val="22"/>
          <w:szCs w:val="22"/>
          <w:vertAlign w:val="superscript"/>
        </w:rPr>
        <w:footnoteReference w:id="33"/>
      </w:r>
      <w:r w:rsidRPr="0075409A">
        <w:rPr>
          <w:rFonts w:asciiTheme="minorHAnsi" w:eastAsiaTheme="minorHAnsi" w:hAnsiTheme="minorHAnsi" w:cstheme="minorHAnsi"/>
          <w:w w:val="108"/>
          <w:sz w:val="22"/>
          <w:szCs w:val="22"/>
        </w:rPr>
        <w:t xml:space="preserve">. This seems to be </w:t>
      </w:r>
      <w:r w:rsidR="00DE56E9" w:rsidRPr="0075409A">
        <w:rPr>
          <w:rFonts w:asciiTheme="minorHAnsi" w:eastAsiaTheme="minorHAnsi" w:hAnsiTheme="minorHAnsi" w:cstheme="minorHAnsi"/>
          <w:w w:val="108"/>
          <w:sz w:val="22"/>
          <w:szCs w:val="22"/>
        </w:rPr>
        <w:t xml:space="preserve">already in progress, </w:t>
      </w:r>
      <w:r w:rsidR="009F06BD" w:rsidRPr="0075409A">
        <w:rPr>
          <w:rFonts w:asciiTheme="minorHAnsi" w:eastAsiaTheme="minorHAnsi" w:hAnsiTheme="minorHAnsi" w:cstheme="minorHAnsi"/>
          <w:w w:val="108"/>
          <w:sz w:val="22"/>
          <w:szCs w:val="22"/>
        </w:rPr>
        <w:t xml:space="preserve">as </w:t>
      </w:r>
      <w:r w:rsidR="00DE56E9" w:rsidRPr="0075409A">
        <w:rPr>
          <w:rFonts w:asciiTheme="minorHAnsi" w:eastAsiaTheme="minorHAnsi" w:hAnsiTheme="minorHAnsi" w:cstheme="minorHAnsi"/>
          <w:w w:val="108"/>
          <w:sz w:val="22"/>
          <w:szCs w:val="22"/>
        </w:rPr>
        <w:t xml:space="preserve">a large number of high rise apartment complexes have been recently built and many </w:t>
      </w:r>
      <w:r w:rsidR="009F06BD" w:rsidRPr="0075409A">
        <w:rPr>
          <w:rFonts w:asciiTheme="minorHAnsi" w:eastAsiaTheme="minorHAnsi" w:hAnsiTheme="minorHAnsi" w:cstheme="minorHAnsi"/>
          <w:w w:val="108"/>
          <w:sz w:val="22"/>
          <w:szCs w:val="22"/>
        </w:rPr>
        <w:t xml:space="preserve">being </w:t>
      </w:r>
      <w:r w:rsidR="00DE56E9" w:rsidRPr="0075409A">
        <w:rPr>
          <w:rFonts w:asciiTheme="minorHAnsi" w:eastAsiaTheme="minorHAnsi" w:hAnsiTheme="minorHAnsi" w:cstheme="minorHAnsi"/>
          <w:w w:val="108"/>
          <w:sz w:val="22"/>
          <w:szCs w:val="22"/>
        </w:rPr>
        <w:t>under construction. However all of this</w:t>
      </w:r>
      <w:r w:rsidR="009F06BD" w:rsidRPr="0075409A">
        <w:rPr>
          <w:rFonts w:asciiTheme="minorHAnsi" w:eastAsiaTheme="minorHAnsi" w:hAnsiTheme="minorHAnsi" w:cstheme="minorHAnsi"/>
          <w:w w:val="108"/>
          <w:sz w:val="22"/>
          <w:szCs w:val="22"/>
        </w:rPr>
        <w:t xml:space="preserve"> new</w:t>
      </w:r>
      <w:r w:rsidR="00DE56E9" w:rsidRPr="0075409A">
        <w:rPr>
          <w:rFonts w:asciiTheme="minorHAnsi" w:eastAsiaTheme="minorHAnsi" w:hAnsiTheme="minorHAnsi" w:cstheme="minorHAnsi"/>
          <w:w w:val="108"/>
          <w:sz w:val="22"/>
          <w:szCs w:val="22"/>
        </w:rPr>
        <w:t xml:space="preserve"> housing supply </w:t>
      </w:r>
      <w:r w:rsidR="009F06BD" w:rsidRPr="0075409A">
        <w:rPr>
          <w:rFonts w:asciiTheme="minorHAnsi" w:eastAsiaTheme="minorHAnsi" w:hAnsiTheme="minorHAnsi" w:cstheme="minorHAnsi"/>
          <w:w w:val="108"/>
          <w:sz w:val="22"/>
          <w:szCs w:val="22"/>
        </w:rPr>
        <w:t xml:space="preserve">in high-rise building is </w:t>
      </w:r>
      <w:r w:rsidR="00DE56E9" w:rsidRPr="0075409A">
        <w:rPr>
          <w:rFonts w:asciiTheme="minorHAnsi" w:eastAsiaTheme="minorHAnsi" w:hAnsiTheme="minorHAnsi" w:cstheme="minorHAnsi"/>
          <w:w w:val="108"/>
          <w:sz w:val="22"/>
          <w:szCs w:val="22"/>
        </w:rPr>
        <w:t>for high income segment of the population.</w:t>
      </w:r>
    </w:p>
    <w:p w:rsidR="000F3E07" w:rsidRPr="0075409A" w:rsidRDefault="000F3E07" w:rsidP="0075409A">
      <w:pPr>
        <w:spacing w:after="0" w:line="240" w:lineRule="auto"/>
        <w:jc w:val="both"/>
        <w:rPr>
          <w:rFonts w:cstheme="minorHAnsi"/>
          <w:w w:val="108"/>
          <w:lang w:val="en-US"/>
        </w:rPr>
      </w:pPr>
    </w:p>
    <w:p w:rsidR="002E1290" w:rsidRPr="0075409A" w:rsidRDefault="005B686D" w:rsidP="0075409A">
      <w:pPr>
        <w:pStyle w:val="Heading2"/>
        <w:numPr>
          <w:ilvl w:val="1"/>
          <w:numId w:val="49"/>
        </w:numPr>
        <w:spacing w:before="0" w:after="0"/>
        <w:ind w:left="720" w:hanging="540"/>
        <w:rPr>
          <w:rFonts w:asciiTheme="minorHAnsi" w:hAnsiTheme="minorHAnsi" w:cstheme="minorHAnsi"/>
          <w:b w:val="0"/>
          <w:bCs/>
          <w:i/>
          <w:iCs/>
          <w:w w:val="106"/>
          <w:sz w:val="22"/>
          <w:szCs w:val="22"/>
        </w:rPr>
      </w:pPr>
      <w:r w:rsidRPr="0075409A">
        <w:rPr>
          <w:rFonts w:asciiTheme="minorHAnsi" w:eastAsiaTheme="majorEastAsia" w:hAnsiTheme="minorHAnsi"/>
          <w:color w:val="002060"/>
          <w:sz w:val="22"/>
          <w:szCs w:val="22"/>
        </w:rPr>
        <w:t xml:space="preserve"> </w:t>
      </w:r>
      <w:bookmarkStart w:id="61" w:name="_Toc364699650"/>
      <w:r w:rsidR="002E1290" w:rsidRPr="0075409A">
        <w:rPr>
          <w:rFonts w:asciiTheme="minorHAnsi" w:eastAsiaTheme="majorEastAsia" w:hAnsiTheme="minorHAnsi"/>
          <w:color w:val="002060"/>
          <w:sz w:val="22"/>
          <w:szCs w:val="22"/>
        </w:rPr>
        <w:t>Jalalabad</w:t>
      </w:r>
      <w:bookmarkEnd w:id="61"/>
      <w:r w:rsidR="002E1290" w:rsidRPr="0075409A">
        <w:rPr>
          <w:rFonts w:asciiTheme="minorHAnsi" w:hAnsiTheme="minorHAnsi" w:cstheme="minorHAnsi"/>
          <w:b w:val="0"/>
          <w:bCs/>
          <w:i/>
          <w:iCs/>
          <w:w w:val="106"/>
          <w:sz w:val="22"/>
          <w:szCs w:val="22"/>
        </w:rPr>
        <w:t xml:space="preserve"> </w:t>
      </w:r>
    </w:p>
    <w:p w:rsidR="002E1290" w:rsidRPr="0075409A" w:rsidRDefault="002E1290" w:rsidP="0075409A">
      <w:pPr>
        <w:spacing w:after="0" w:line="240" w:lineRule="auto"/>
        <w:jc w:val="both"/>
        <w:rPr>
          <w:rFonts w:cstheme="minorHAnsi"/>
          <w:w w:val="108"/>
          <w:lang w:val="en-US"/>
        </w:rPr>
      </w:pPr>
    </w:p>
    <w:p w:rsidR="002E1290" w:rsidRPr="0075409A" w:rsidRDefault="002E1290" w:rsidP="0075409A">
      <w:pPr>
        <w:spacing w:after="0" w:line="240" w:lineRule="auto"/>
        <w:jc w:val="both"/>
        <w:rPr>
          <w:rFonts w:cstheme="minorHAnsi"/>
          <w:w w:val="108"/>
          <w:lang w:val="en-US"/>
        </w:rPr>
      </w:pPr>
      <w:r w:rsidRPr="0075409A">
        <w:rPr>
          <w:rFonts w:cstheme="minorHAnsi"/>
          <w:w w:val="108"/>
          <w:lang w:val="en-US"/>
        </w:rPr>
        <w:t xml:space="preserve">Jalalabad is the capital of </w:t>
      </w:r>
      <w:proofErr w:type="spellStart"/>
      <w:r w:rsidRPr="0075409A">
        <w:rPr>
          <w:rFonts w:cstheme="minorHAnsi"/>
          <w:w w:val="108"/>
          <w:lang w:val="en-US"/>
        </w:rPr>
        <w:t>Nangarhar</w:t>
      </w:r>
      <w:proofErr w:type="spellEnd"/>
      <w:r w:rsidRPr="0075409A">
        <w:rPr>
          <w:rFonts w:cstheme="minorHAnsi"/>
          <w:w w:val="108"/>
          <w:lang w:val="en-US"/>
        </w:rPr>
        <w:t xml:space="preserve"> province, in eastern Afghanistan. The total population of the province is around </w:t>
      </w:r>
      <w:r w:rsidR="00927945" w:rsidRPr="0075409A">
        <w:rPr>
          <w:rFonts w:cstheme="minorHAnsi"/>
          <w:w w:val="108"/>
          <w:lang w:val="en-US"/>
        </w:rPr>
        <w:t>1.4</w:t>
      </w:r>
      <w:r w:rsidR="00DE56E9" w:rsidRPr="0075409A">
        <w:rPr>
          <w:rFonts w:cstheme="minorHAnsi"/>
          <w:w w:val="108"/>
          <w:lang w:val="en-US"/>
        </w:rPr>
        <w:t>3</w:t>
      </w:r>
      <w:r w:rsidR="00927945" w:rsidRPr="0075409A">
        <w:rPr>
          <w:rFonts w:cstheme="minorHAnsi"/>
          <w:w w:val="108"/>
          <w:lang w:val="en-US"/>
        </w:rPr>
        <w:t xml:space="preserve"> million</w:t>
      </w:r>
      <w:r w:rsidRPr="0075409A">
        <w:rPr>
          <w:rFonts w:cstheme="minorHAnsi"/>
          <w:w w:val="108"/>
          <w:lang w:val="en-US"/>
        </w:rPr>
        <w:t xml:space="preserve">. The city is situated on the road from Kabul to Peshawar in Pakistan and as such is a major </w:t>
      </w:r>
      <w:r w:rsidR="00DF64B2" w:rsidRPr="0075409A">
        <w:rPr>
          <w:rFonts w:cstheme="minorHAnsi"/>
          <w:w w:val="108"/>
          <w:lang w:val="en-US"/>
        </w:rPr>
        <w:t xml:space="preserve">transportation </w:t>
      </w:r>
      <w:r w:rsidRPr="0075409A">
        <w:rPr>
          <w:rFonts w:cstheme="minorHAnsi"/>
          <w:w w:val="108"/>
          <w:lang w:val="en-US"/>
        </w:rPr>
        <w:t xml:space="preserve">route. The population of this city is estimated </w:t>
      </w:r>
      <w:r w:rsidR="00DF64B2" w:rsidRPr="0075409A">
        <w:rPr>
          <w:rFonts w:cstheme="minorHAnsi"/>
          <w:w w:val="108"/>
          <w:lang w:val="en-US"/>
        </w:rPr>
        <w:t xml:space="preserve">at </w:t>
      </w:r>
      <w:r w:rsidR="00B01083" w:rsidRPr="0075409A">
        <w:rPr>
          <w:rFonts w:cstheme="minorHAnsi"/>
          <w:w w:val="108"/>
          <w:lang w:val="en-US"/>
        </w:rPr>
        <w:t>206,500</w:t>
      </w:r>
      <w:r w:rsidR="00DE56E9" w:rsidRPr="0075409A">
        <w:rPr>
          <w:rFonts w:cstheme="minorHAnsi"/>
          <w:w w:val="108"/>
          <w:lang w:val="en-US"/>
        </w:rPr>
        <w:t>.</w:t>
      </w:r>
      <w:r w:rsidR="009360F9" w:rsidRPr="0075409A">
        <w:rPr>
          <w:rFonts w:cstheme="minorHAnsi"/>
          <w:w w:val="108"/>
          <w:lang w:val="en-US"/>
        </w:rPr>
        <w:t xml:space="preserve"> J</w:t>
      </w:r>
      <w:r w:rsidRPr="0075409A">
        <w:rPr>
          <w:rFonts w:cstheme="minorHAnsi"/>
          <w:w w:val="108"/>
          <w:lang w:val="en-US"/>
        </w:rPr>
        <w:t xml:space="preserve">alalabad is well-placed to handle much of the trade between Afghanistan to </w:t>
      </w:r>
      <w:r w:rsidR="00C02C77" w:rsidRPr="0075409A">
        <w:rPr>
          <w:rFonts w:cstheme="minorHAnsi"/>
          <w:w w:val="108"/>
          <w:lang w:val="en-US"/>
        </w:rPr>
        <w:t xml:space="preserve">the west and Pakistan </w:t>
      </w:r>
      <w:r w:rsidRPr="0075409A">
        <w:rPr>
          <w:rFonts w:cstheme="minorHAnsi"/>
          <w:w w:val="108"/>
          <w:lang w:val="en-US"/>
        </w:rPr>
        <w:t xml:space="preserve">to the east, and is the commercial </w:t>
      </w:r>
      <w:r w:rsidR="0040210E" w:rsidRPr="0075409A">
        <w:rPr>
          <w:rFonts w:cstheme="minorHAnsi"/>
          <w:w w:val="108"/>
          <w:lang w:val="en-US"/>
        </w:rPr>
        <w:t>center</w:t>
      </w:r>
      <w:r w:rsidRPr="0075409A">
        <w:rPr>
          <w:rFonts w:cstheme="minorHAnsi"/>
          <w:w w:val="108"/>
          <w:lang w:val="en-US"/>
        </w:rPr>
        <w:t xml:space="preserve"> for the irrigated plain around it. It trades in almonds, rice, grain, and fruit, while industries include sugar refining and handicrafts.</w:t>
      </w:r>
    </w:p>
    <w:p w:rsidR="002E1290" w:rsidRPr="0075409A" w:rsidRDefault="002E1290" w:rsidP="0075409A">
      <w:pPr>
        <w:spacing w:after="0" w:line="240" w:lineRule="auto"/>
        <w:jc w:val="both"/>
        <w:rPr>
          <w:rFonts w:cstheme="minorHAnsi"/>
          <w:w w:val="108"/>
          <w:lang w:val="en-US"/>
        </w:rPr>
      </w:pPr>
    </w:p>
    <w:p w:rsidR="00FB2AB3" w:rsidRPr="0075409A" w:rsidRDefault="00A723C2" w:rsidP="0075409A">
      <w:pPr>
        <w:pStyle w:val="Heading1"/>
        <w:keepLines/>
        <w:numPr>
          <w:ilvl w:val="0"/>
          <w:numId w:val="49"/>
        </w:numPr>
        <w:spacing w:before="0" w:after="0"/>
        <w:rPr>
          <w:rFonts w:asciiTheme="minorHAnsi" w:eastAsiaTheme="majorEastAsia" w:hAnsiTheme="minorHAnsi" w:cstheme="majorBidi"/>
          <w:bCs/>
          <w:color w:val="002060"/>
          <w:kern w:val="0"/>
          <w:sz w:val="22"/>
          <w:szCs w:val="22"/>
        </w:rPr>
      </w:pPr>
      <w:bookmarkStart w:id="62" w:name="_Toc364699651"/>
      <w:bookmarkStart w:id="63" w:name="_Toc202340167"/>
      <w:bookmarkStart w:id="64" w:name="_Toc202340457"/>
      <w:bookmarkStart w:id="65" w:name="_Toc249960045"/>
      <w:r w:rsidRPr="0075409A">
        <w:rPr>
          <w:rFonts w:asciiTheme="minorHAnsi" w:eastAsiaTheme="majorEastAsia" w:hAnsiTheme="minorHAnsi" w:cstheme="majorBidi"/>
          <w:bCs/>
          <w:color w:val="002060"/>
          <w:kern w:val="0"/>
          <w:sz w:val="22"/>
          <w:szCs w:val="22"/>
        </w:rPr>
        <w:t>HOUSING SUPPLY</w:t>
      </w:r>
      <w:bookmarkEnd w:id="62"/>
      <w:r w:rsidRPr="0075409A">
        <w:rPr>
          <w:rFonts w:asciiTheme="minorHAnsi" w:eastAsiaTheme="majorEastAsia" w:hAnsiTheme="minorHAnsi" w:cstheme="majorBidi"/>
          <w:bCs/>
          <w:color w:val="002060"/>
          <w:kern w:val="0"/>
          <w:sz w:val="22"/>
          <w:szCs w:val="22"/>
        </w:rPr>
        <w:t xml:space="preserve"> </w:t>
      </w:r>
      <w:bookmarkEnd w:id="63"/>
      <w:bookmarkEnd w:id="64"/>
      <w:bookmarkEnd w:id="65"/>
      <w:r w:rsidR="00FB2AB3" w:rsidRPr="0075409A">
        <w:rPr>
          <w:rFonts w:asciiTheme="minorHAnsi" w:eastAsiaTheme="majorEastAsia" w:hAnsiTheme="minorHAnsi" w:cstheme="majorBidi"/>
          <w:bCs/>
          <w:color w:val="002060"/>
          <w:kern w:val="0"/>
          <w:sz w:val="22"/>
          <w:szCs w:val="22"/>
        </w:rPr>
        <w:t xml:space="preserve">    </w:t>
      </w:r>
    </w:p>
    <w:p w:rsidR="000521D0" w:rsidRPr="0075409A" w:rsidRDefault="000521D0" w:rsidP="0075409A">
      <w:pPr>
        <w:spacing w:after="0" w:line="240" w:lineRule="auto"/>
        <w:rPr>
          <w:lang w:val="en-US"/>
        </w:rPr>
      </w:pPr>
    </w:p>
    <w:p w:rsidR="00FB2AB3" w:rsidRPr="0075409A" w:rsidRDefault="00B07337" w:rsidP="0075409A">
      <w:pPr>
        <w:pStyle w:val="Heading2"/>
        <w:numPr>
          <w:ilvl w:val="1"/>
          <w:numId w:val="49"/>
        </w:numPr>
        <w:spacing w:before="0" w:after="0"/>
        <w:ind w:left="720" w:hanging="540"/>
        <w:rPr>
          <w:rFonts w:asciiTheme="minorHAnsi" w:eastAsiaTheme="majorEastAsia" w:hAnsiTheme="minorHAnsi" w:cstheme="majorBidi"/>
          <w:bCs/>
          <w:color w:val="002060"/>
          <w:sz w:val="22"/>
          <w:szCs w:val="22"/>
        </w:rPr>
      </w:pPr>
      <w:bookmarkStart w:id="66" w:name="_Toc202340181"/>
      <w:bookmarkStart w:id="67" w:name="_Toc202340471"/>
      <w:bookmarkStart w:id="68" w:name="_Toc203466235"/>
      <w:bookmarkStart w:id="69" w:name="_Toc249960046"/>
      <w:r w:rsidRPr="0075409A">
        <w:rPr>
          <w:rFonts w:asciiTheme="minorHAnsi" w:eastAsiaTheme="majorEastAsia" w:hAnsiTheme="minorHAnsi"/>
          <w:color w:val="002060"/>
          <w:sz w:val="22"/>
          <w:szCs w:val="22"/>
        </w:rPr>
        <w:t xml:space="preserve"> </w:t>
      </w:r>
      <w:bookmarkStart w:id="70" w:name="_Toc364699652"/>
      <w:r w:rsidR="00FB2AB3" w:rsidRPr="0075409A">
        <w:rPr>
          <w:rFonts w:asciiTheme="minorHAnsi" w:eastAsiaTheme="majorEastAsia" w:hAnsiTheme="minorHAnsi"/>
          <w:color w:val="002060"/>
          <w:sz w:val="22"/>
          <w:szCs w:val="22"/>
        </w:rPr>
        <w:t>Housing</w:t>
      </w:r>
      <w:bookmarkEnd w:id="66"/>
      <w:bookmarkEnd w:id="67"/>
      <w:bookmarkEnd w:id="68"/>
      <w:bookmarkEnd w:id="69"/>
      <w:r w:rsidRPr="0075409A">
        <w:rPr>
          <w:rFonts w:asciiTheme="minorHAnsi" w:eastAsiaTheme="majorEastAsia" w:hAnsiTheme="minorHAnsi"/>
          <w:color w:val="002060"/>
          <w:sz w:val="22"/>
          <w:szCs w:val="22"/>
        </w:rPr>
        <w:t xml:space="preserve">: </w:t>
      </w:r>
      <w:r w:rsidR="00C260B9" w:rsidRPr="0075409A">
        <w:rPr>
          <w:rFonts w:asciiTheme="minorHAnsi" w:eastAsiaTheme="majorEastAsia" w:hAnsiTheme="minorHAnsi"/>
          <w:color w:val="002060"/>
          <w:sz w:val="22"/>
          <w:szCs w:val="22"/>
        </w:rPr>
        <w:t xml:space="preserve">Growing Demand and Growing </w:t>
      </w:r>
      <w:r w:rsidR="00D90E15" w:rsidRPr="0075409A">
        <w:rPr>
          <w:rFonts w:asciiTheme="minorHAnsi" w:eastAsiaTheme="majorEastAsia" w:hAnsiTheme="minorHAnsi"/>
          <w:color w:val="002060"/>
          <w:sz w:val="22"/>
          <w:szCs w:val="22"/>
        </w:rPr>
        <w:t>Shortage</w:t>
      </w:r>
      <w:r w:rsidRPr="0075409A">
        <w:rPr>
          <w:rFonts w:asciiTheme="minorHAnsi" w:eastAsiaTheme="majorEastAsia" w:hAnsiTheme="minorHAnsi"/>
          <w:color w:val="002060"/>
          <w:sz w:val="22"/>
          <w:szCs w:val="22"/>
        </w:rPr>
        <w:t>s</w:t>
      </w:r>
      <w:bookmarkEnd w:id="70"/>
    </w:p>
    <w:p w:rsidR="00C260B9" w:rsidRPr="0075409A" w:rsidRDefault="00C260B9" w:rsidP="0075409A">
      <w:pPr>
        <w:spacing w:after="0" w:line="240" w:lineRule="auto"/>
        <w:jc w:val="both"/>
        <w:rPr>
          <w:rFonts w:cstheme="minorHAnsi"/>
          <w:w w:val="108"/>
          <w:lang w:val="en-US"/>
        </w:rPr>
      </w:pPr>
    </w:p>
    <w:p w:rsidR="00305290" w:rsidRPr="0075409A" w:rsidRDefault="00CA16C2" w:rsidP="0075409A">
      <w:pPr>
        <w:spacing w:after="0" w:line="240" w:lineRule="auto"/>
        <w:jc w:val="both"/>
        <w:rPr>
          <w:rFonts w:cstheme="minorHAnsi"/>
          <w:w w:val="108"/>
          <w:lang w:val="en-US"/>
        </w:rPr>
      </w:pPr>
      <w:r w:rsidRPr="0075409A">
        <w:rPr>
          <w:rFonts w:cstheme="minorHAnsi"/>
          <w:w w:val="108"/>
          <w:lang w:val="en-US"/>
        </w:rPr>
        <w:t>Afghanistan</w:t>
      </w:r>
      <w:r w:rsidR="003B0065" w:rsidRPr="0075409A">
        <w:rPr>
          <w:rFonts w:cstheme="minorHAnsi"/>
          <w:w w:val="108"/>
          <w:lang w:val="en-US"/>
        </w:rPr>
        <w:t>,</w:t>
      </w:r>
      <w:r w:rsidRPr="0075409A">
        <w:rPr>
          <w:rFonts w:cstheme="minorHAnsi"/>
          <w:w w:val="108"/>
          <w:lang w:val="en-US"/>
        </w:rPr>
        <w:t xml:space="preserve"> li</w:t>
      </w:r>
      <w:r w:rsidR="003B0065" w:rsidRPr="0075409A">
        <w:rPr>
          <w:rFonts w:cstheme="minorHAnsi"/>
          <w:w w:val="108"/>
          <w:lang w:val="en-US"/>
        </w:rPr>
        <w:t>ke many other countries in the</w:t>
      </w:r>
      <w:r w:rsidRPr="0075409A">
        <w:rPr>
          <w:rFonts w:cstheme="minorHAnsi"/>
          <w:w w:val="108"/>
          <w:lang w:val="en-US"/>
        </w:rPr>
        <w:t xml:space="preserve"> region is facing a massive housing shortage, in relation to its population, and the shortage is further </w:t>
      </w:r>
      <w:r w:rsidR="00DF64B2" w:rsidRPr="0075409A">
        <w:rPr>
          <w:rFonts w:cstheme="minorHAnsi"/>
          <w:w w:val="108"/>
          <w:lang w:val="en-US"/>
        </w:rPr>
        <w:t>intensified</w:t>
      </w:r>
      <w:r w:rsidR="00DF64B2" w:rsidRPr="0075409A" w:rsidDel="00DF64B2">
        <w:rPr>
          <w:rFonts w:cstheme="minorHAnsi"/>
          <w:w w:val="108"/>
          <w:lang w:val="en-US"/>
        </w:rPr>
        <w:t xml:space="preserve"> </w:t>
      </w:r>
      <w:r w:rsidR="00DF64B2" w:rsidRPr="0075409A">
        <w:rPr>
          <w:rFonts w:cstheme="minorHAnsi"/>
          <w:w w:val="108"/>
          <w:lang w:val="en-US"/>
        </w:rPr>
        <w:t>by the</w:t>
      </w:r>
      <w:r w:rsidRPr="0075409A">
        <w:rPr>
          <w:rFonts w:cstheme="minorHAnsi"/>
          <w:w w:val="108"/>
          <w:lang w:val="en-US"/>
        </w:rPr>
        <w:t xml:space="preserve"> </w:t>
      </w:r>
      <w:r w:rsidR="00DF64B2" w:rsidRPr="0075409A">
        <w:rPr>
          <w:rFonts w:cstheme="minorHAnsi"/>
          <w:w w:val="108"/>
          <w:lang w:val="en-US"/>
        </w:rPr>
        <w:t xml:space="preserve">discrepancy between the </w:t>
      </w:r>
      <w:r w:rsidRPr="0075409A">
        <w:rPr>
          <w:rFonts w:cstheme="minorHAnsi"/>
          <w:w w:val="108"/>
          <w:lang w:val="en-US"/>
        </w:rPr>
        <w:t xml:space="preserve">limited </w:t>
      </w:r>
      <w:r w:rsidR="00DF64B2" w:rsidRPr="0075409A">
        <w:rPr>
          <w:rFonts w:cstheme="minorHAnsi"/>
          <w:w w:val="108"/>
          <w:lang w:val="en-US"/>
        </w:rPr>
        <w:t xml:space="preserve">housing </w:t>
      </w:r>
      <w:r w:rsidRPr="0075409A">
        <w:rPr>
          <w:rFonts w:cstheme="minorHAnsi"/>
          <w:w w:val="108"/>
          <w:lang w:val="en-US"/>
        </w:rPr>
        <w:t xml:space="preserve">supply </w:t>
      </w:r>
      <w:r w:rsidR="00DF64B2" w:rsidRPr="0075409A">
        <w:rPr>
          <w:rFonts w:cstheme="minorHAnsi"/>
          <w:w w:val="108"/>
          <w:lang w:val="en-US"/>
        </w:rPr>
        <w:t xml:space="preserve">and the incremental growth of housing </w:t>
      </w:r>
      <w:r w:rsidRPr="0075409A">
        <w:rPr>
          <w:rFonts w:cstheme="minorHAnsi"/>
          <w:w w:val="108"/>
          <w:lang w:val="en-US"/>
        </w:rPr>
        <w:t xml:space="preserve">demand. </w:t>
      </w:r>
      <w:r w:rsidR="00E13339" w:rsidRPr="0075409A">
        <w:rPr>
          <w:rFonts w:cstheme="minorHAnsi"/>
          <w:w w:val="108"/>
          <w:lang w:val="en-US"/>
        </w:rPr>
        <w:t>Housing shortage is estimated at about 1.25 million units, and the shortfall is likely to exceed 1.5 million by 2015</w:t>
      </w:r>
      <w:r w:rsidR="00E13339" w:rsidRPr="0075409A">
        <w:rPr>
          <w:vertAlign w:val="superscript"/>
          <w:lang w:val="en-US"/>
        </w:rPr>
        <w:footnoteReference w:id="34"/>
      </w:r>
      <w:r w:rsidR="00E13339" w:rsidRPr="0075409A">
        <w:rPr>
          <w:rFonts w:cstheme="minorHAnsi"/>
          <w:w w:val="108"/>
          <w:vertAlign w:val="superscript"/>
          <w:lang w:val="en-US"/>
        </w:rPr>
        <w:t>.</w:t>
      </w:r>
      <w:r w:rsidR="00E13339" w:rsidRPr="0075409A">
        <w:rPr>
          <w:rFonts w:cstheme="minorHAnsi"/>
          <w:w w:val="108"/>
          <w:lang w:val="en-US"/>
        </w:rPr>
        <w:t xml:space="preserve"> </w:t>
      </w:r>
      <w:r w:rsidR="00D90E15" w:rsidRPr="0075409A">
        <w:rPr>
          <w:rFonts w:cstheme="minorHAnsi"/>
          <w:w w:val="108"/>
          <w:lang w:val="en-US"/>
        </w:rPr>
        <w:t xml:space="preserve">A long history of conflict and resulting destructions, high population growth, rapid urbanization and returning refugees has aggravated the housing shortages in Afghanistan.  </w:t>
      </w:r>
    </w:p>
    <w:p w:rsidR="00305290" w:rsidRPr="0075409A" w:rsidRDefault="00305290" w:rsidP="0075409A">
      <w:pPr>
        <w:spacing w:after="0" w:line="240" w:lineRule="auto"/>
        <w:jc w:val="both"/>
        <w:rPr>
          <w:rFonts w:cstheme="minorHAnsi"/>
          <w:w w:val="108"/>
          <w:lang w:val="en-US"/>
        </w:rPr>
      </w:pPr>
    </w:p>
    <w:p w:rsidR="00CA16C2" w:rsidRPr="0075409A" w:rsidRDefault="00653489" w:rsidP="0075409A">
      <w:pPr>
        <w:spacing w:after="0" w:line="240" w:lineRule="auto"/>
        <w:jc w:val="both"/>
        <w:rPr>
          <w:rFonts w:cstheme="minorHAnsi"/>
          <w:w w:val="108"/>
          <w:lang w:val="en-US"/>
        </w:rPr>
      </w:pPr>
      <w:r w:rsidRPr="0075409A">
        <w:rPr>
          <w:rFonts w:cstheme="minorHAnsi"/>
          <w:noProof/>
          <w:w w:val="108"/>
          <w:lang w:val="en-US"/>
        </w:rPr>
        <mc:AlternateContent>
          <mc:Choice Requires="wps">
            <w:drawing>
              <wp:anchor distT="91440" distB="91440" distL="114300" distR="114300" simplePos="0" relativeHeight="251670528" behindDoc="0" locked="0" layoutInCell="0" allowOverlap="1" wp14:anchorId="16424B54" wp14:editId="085081F4">
                <wp:simplePos x="0" y="0"/>
                <wp:positionH relativeFrom="margin">
                  <wp:posOffset>3113405</wp:posOffset>
                </wp:positionH>
                <wp:positionV relativeFrom="margin">
                  <wp:posOffset>2618740</wp:posOffset>
                </wp:positionV>
                <wp:extent cx="2932430" cy="1849755"/>
                <wp:effectExtent l="38100" t="38100" r="115570" b="112395"/>
                <wp:wrapSquare wrapText="bothSides"/>
                <wp:docPr id="17"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32430" cy="1849755"/>
                        </a:xfrm>
                        <a:prstGeom prst="rect">
                          <a:avLst/>
                        </a:prstGeom>
                        <a:solidFill>
                          <a:srgbClr val="EDF2F9"/>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0E2ED2" w:rsidRPr="006D1C7A" w:rsidRDefault="000E2ED2" w:rsidP="006D1C7A">
                            <w:pPr>
                              <w:pStyle w:val="Paragraph"/>
                              <w:spacing w:before="0" w:after="0" w:line="240" w:lineRule="auto"/>
                              <w:jc w:val="center"/>
                              <w:rPr>
                                <w:rFonts w:asciiTheme="minorHAnsi" w:eastAsiaTheme="minorHAnsi" w:hAnsiTheme="minorHAnsi" w:cstheme="minorHAnsi"/>
                                <w:b/>
                                <w:w w:val="108"/>
                                <w:sz w:val="22"/>
                                <w:szCs w:val="22"/>
                              </w:rPr>
                            </w:pPr>
                            <w:r>
                              <w:rPr>
                                <w:rFonts w:asciiTheme="minorHAnsi" w:eastAsiaTheme="minorHAnsi" w:hAnsiTheme="minorHAnsi" w:cstheme="minorHAnsi"/>
                                <w:b/>
                                <w:w w:val="108"/>
                                <w:sz w:val="22"/>
                                <w:szCs w:val="22"/>
                              </w:rPr>
                              <w:t>F</w:t>
                            </w:r>
                            <w:r w:rsidRPr="006D1C7A">
                              <w:rPr>
                                <w:rFonts w:asciiTheme="minorHAnsi" w:eastAsiaTheme="minorHAnsi" w:hAnsiTheme="minorHAnsi" w:cstheme="minorHAnsi"/>
                                <w:b/>
                                <w:w w:val="108"/>
                                <w:sz w:val="22"/>
                                <w:szCs w:val="22"/>
                              </w:rPr>
                              <w:t>actors influencing high demand for housing</w:t>
                            </w:r>
                          </w:p>
                          <w:p w:rsidR="000E2ED2" w:rsidRPr="00703936" w:rsidRDefault="000E2ED2" w:rsidP="006D1C7A">
                            <w:pPr>
                              <w:pStyle w:val="Paragraph"/>
                              <w:numPr>
                                <w:ilvl w:val="0"/>
                                <w:numId w:val="4"/>
                              </w:numPr>
                              <w:spacing w:before="0" w:after="0" w:line="240" w:lineRule="auto"/>
                              <w:ind w:left="90"/>
                              <w:rPr>
                                <w:rFonts w:asciiTheme="minorHAnsi" w:hAnsiTheme="minorHAnsi" w:cstheme="minorHAnsi"/>
                                <w:sz w:val="22"/>
                                <w:szCs w:val="22"/>
                              </w:rPr>
                            </w:pPr>
                            <w:r>
                              <w:rPr>
                                <w:rFonts w:asciiTheme="minorHAnsi" w:hAnsiTheme="minorHAnsi" w:cstheme="minorHAnsi"/>
                                <w:sz w:val="22"/>
                                <w:szCs w:val="22"/>
                              </w:rPr>
                              <w:t>Historical</w:t>
                            </w:r>
                            <w:r w:rsidRPr="00703936">
                              <w:rPr>
                                <w:rFonts w:asciiTheme="minorHAnsi" w:hAnsiTheme="minorHAnsi" w:cstheme="minorHAnsi"/>
                                <w:sz w:val="22"/>
                                <w:szCs w:val="22"/>
                              </w:rPr>
                              <w:t xml:space="preserve"> </w:t>
                            </w:r>
                            <w:r>
                              <w:rPr>
                                <w:rFonts w:asciiTheme="minorHAnsi" w:hAnsiTheme="minorHAnsi" w:cstheme="minorHAnsi"/>
                                <w:sz w:val="22"/>
                                <w:szCs w:val="22"/>
                              </w:rPr>
                              <w:t>housing s</w:t>
                            </w:r>
                            <w:r w:rsidRPr="00703936">
                              <w:rPr>
                                <w:rFonts w:asciiTheme="minorHAnsi" w:hAnsiTheme="minorHAnsi" w:cstheme="minorHAnsi"/>
                                <w:sz w:val="22"/>
                                <w:szCs w:val="22"/>
                              </w:rPr>
                              <w:t>hortage</w:t>
                            </w:r>
                            <w:r>
                              <w:rPr>
                                <w:rFonts w:asciiTheme="minorHAnsi" w:hAnsiTheme="minorHAnsi" w:cstheme="minorHAnsi"/>
                                <w:sz w:val="22"/>
                                <w:szCs w:val="22"/>
                              </w:rPr>
                              <w:t>s;</w:t>
                            </w:r>
                          </w:p>
                          <w:p w:rsidR="000E2ED2" w:rsidRPr="00703936" w:rsidRDefault="000E2ED2" w:rsidP="006D1C7A">
                            <w:pPr>
                              <w:pStyle w:val="Paragraph"/>
                              <w:numPr>
                                <w:ilvl w:val="0"/>
                                <w:numId w:val="4"/>
                              </w:numPr>
                              <w:spacing w:before="0" w:after="0" w:line="240" w:lineRule="auto"/>
                              <w:ind w:left="90"/>
                              <w:rPr>
                                <w:rFonts w:asciiTheme="minorHAnsi" w:hAnsiTheme="minorHAnsi" w:cstheme="minorHAnsi"/>
                                <w:sz w:val="22"/>
                                <w:szCs w:val="22"/>
                              </w:rPr>
                            </w:pPr>
                            <w:r w:rsidRPr="00703936">
                              <w:rPr>
                                <w:rFonts w:asciiTheme="minorHAnsi" w:hAnsiTheme="minorHAnsi" w:cstheme="minorHAnsi"/>
                                <w:sz w:val="22"/>
                                <w:szCs w:val="22"/>
                              </w:rPr>
                              <w:t>New demand due to population growth</w:t>
                            </w:r>
                            <w:r>
                              <w:rPr>
                                <w:rFonts w:asciiTheme="minorHAnsi" w:hAnsiTheme="minorHAnsi" w:cstheme="minorHAnsi"/>
                                <w:sz w:val="22"/>
                                <w:szCs w:val="22"/>
                              </w:rPr>
                              <w:t>;</w:t>
                            </w:r>
                          </w:p>
                          <w:p w:rsidR="000E2ED2" w:rsidRPr="005D10C5" w:rsidRDefault="000E2ED2" w:rsidP="006D1C7A">
                            <w:pPr>
                              <w:pStyle w:val="Paragraph"/>
                              <w:numPr>
                                <w:ilvl w:val="0"/>
                                <w:numId w:val="4"/>
                              </w:numPr>
                              <w:spacing w:before="0" w:after="0" w:line="240" w:lineRule="auto"/>
                              <w:ind w:left="90"/>
                              <w:rPr>
                                <w:rFonts w:asciiTheme="minorHAnsi" w:hAnsiTheme="minorHAnsi" w:cstheme="minorHAnsi"/>
                                <w:sz w:val="22"/>
                                <w:szCs w:val="22"/>
                              </w:rPr>
                            </w:pPr>
                            <w:r>
                              <w:rPr>
                                <w:rFonts w:asciiTheme="minorHAnsi" w:hAnsiTheme="minorHAnsi" w:cstheme="minorHAnsi"/>
                                <w:sz w:val="22"/>
                                <w:szCs w:val="22"/>
                              </w:rPr>
                              <w:t>D</w:t>
                            </w:r>
                            <w:r w:rsidRPr="005D10C5">
                              <w:rPr>
                                <w:rFonts w:asciiTheme="minorHAnsi" w:hAnsiTheme="minorHAnsi" w:cstheme="minorHAnsi"/>
                                <w:sz w:val="22"/>
                                <w:szCs w:val="22"/>
                              </w:rPr>
                              <w:t xml:space="preserve">amaged/destroyed housing stock during the </w:t>
                            </w:r>
                            <w:r>
                              <w:rPr>
                                <w:rFonts w:asciiTheme="minorHAnsi" w:hAnsiTheme="minorHAnsi" w:cstheme="minorHAnsi"/>
                                <w:sz w:val="22"/>
                                <w:szCs w:val="22"/>
                              </w:rPr>
                              <w:t>military</w:t>
                            </w:r>
                            <w:r w:rsidRPr="005D10C5">
                              <w:rPr>
                                <w:rFonts w:asciiTheme="minorHAnsi" w:hAnsiTheme="minorHAnsi" w:cstheme="minorHAnsi"/>
                                <w:sz w:val="22"/>
                                <w:szCs w:val="22"/>
                              </w:rPr>
                              <w:t xml:space="preserve"> conflict</w:t>
                            </w:r>
                            <w:r>
                              <w:rPr>
                                <w:rFonts w:asciiTheme="minorHAnsi" w:hAnsiTheme="minorHAnsi" w:cstheme="minorHAnsi"/>
                                <w:sz w:val="22"/>
                                <w:szCs w:val="22"/>
                              </w:rPr>
                              <w:t>;</w:t>
                            </w:r>
                          </w:p>
                          <w:p w:rsidR="000E2ED2" w:rsidRPr="005D10C5" w:rsidRDefault="000E2ED2" w:rsidP="006D1C7A">
                            <w:pPr>
                              <w:pStyle w:val="Paragraph"/>
                              <w:numPr>
                                <w:ilvl w:val="0"/>
                                <w:numId w:val="4"/>
                              </w:numPr>
                              <w:spacing w:before="0" w:after="0" w:line="240" w:lineRule="auto"/>
                              <w:ind w:left="90"/>
                              <w:rPr>
                                <w:rFonts w:asciiTheme="minorHAnsi" w:hAnsiTheme="minorHAnsi" w:cstheme="minorHAnsi"/>
                                <w:sz w:val="22"/>
                                <w:szCs w:val="22"/>
                              </w:rPr>
                            </w:pPr>
                            <w:r>
                              <w:rPr>
                                <w:rFonts w:asciiTheme="minorHAnsi" w:hAnsiTheme="minorHAnsi" w:cstheme="minorHAnsi"/>
                                <w:sz w:val="22"/>
                                <w:szCs w:val="22"/>
                              </w:rPr>
                              <w:t>Additional h</w:t>
                            </w:r>
                            <w:r w:rsidRPr="005D10C5">
                              <w:rPr>
                                <w:rFonts w:asciiTheme="minorHAnsi" w:hAnsiTheme="minorHAnsi" w:cstheme="minorHAnsi"/>
                                <w:sz w:val="22"/>
                                <w:szCs w:val="22"/>
                              </w:rPr>
                              <w:t>ousing needs for returnee refugees</w:t>
                            </w:r>
                            <w:r>
                              <w:rPr>
                                <w:rFonts w:asciiTheme="minorHAnsi" w:hAnsiTheme="minorHAnsi" w:cstheme="minorHAnsi"/>
                                <w:sz w:val="22"/>
                                <w:szCs w:val="22"/>
                              </w:rPr>
                              <w:t>;</w:t>
                            </w:r>
                          </w:p>
                          <w:p w:rsidR="000E2ED2" w:rsidRPr="00305290" w:rsidRDefault="000E2ED2" w:rsidP="006D1C7A">
                            <w:pPr>
                              <w:pStyle w:val="Paragraph"/>
                              <w:numPr>
                                <w:ilvl w:val="0"/>
                                <w:numId w:val="4"/>
                              </w:numPr>
                              <w:spacing w:before="0" w:after="0" w:line="240" w:lineRule="auto"/>
                              <w:ind w:left="90"/>
                              <w:rPr>
                                <w:rFonts w:cstheme="minorHAnsi"/>
                                <w:w w:val="108"/>
                              </w:rPr>
                            </w:pPr>
                            <w:r w:rsidRPr="006D1C7A">
                              <w:rPr>
                                <w:rFonts w:asciiTheme="minorHAnsi" w:hAnsiTheme="minorHAnsi" w:cstheme="minorHAnsi"/>
                                <w:sz w:val="22"/>
                                <w:szCs w:val="22"/>
                              </w:rPr>
                              <w:t>Increased urbanization.</w:t>
                            </w:r>
                          </w:p>
                        </w:txbxContent>
                      </wps:txbx>
                      <wps:bodyPr rot="0" vert="horz" wrap="square" lIns="274320" tIns="0" rIns="274320" bIns="0" anchor="ctr" anchorCtr="0">
                        <a:noAutofit/>
                      </wps:bodyPr>
                    </wps:wsp>
                  </a:graphicData>
                </a:graphic>
                <wp14:sizeRelH relativeFrom="margin">
                  <wp14:pctWidth>0</wp14:pctWidth>
                </wp14:sizeRelH>
                <wp14:sizeRelV relativeFrom="page">
                  <wp14:pctHeight>0</wp14:pctHeight>
                </wp14:sizeRelV>
              </wp:anchor>
            </w:drawing>
          </mc:Choice>
          <mc:Fallback>
            <w:pict>
              <v:rect id="_x0000_s1027" style="position:absolute;left:0;text-align:left;margin-left:245.15pt;margin-top:206.2pt;width:230.9pt;height:145.65pt;flip:x;z-index:2516705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" o:allowincell="f" fillcolor="#edf2f9" strokecolor="gray [1629]" strokeweight="1.5pt">
                <v:shadow on="t" type="perspective" color="black" opacity="26214f" origin="-.5,-.5" offset=".74836mm,.74836mm" matrix="65864f,,,65864f"/>
                <v:textbox inset="21.6pt,0,21.6pt,0">
                  <w:txbxContent>
                    <w:p w:rsidR="00405451" w:rsidRPr="006D1C7A" w:rsidRDefault="00405451" w:rsidP="006D1C7A">
                      <w:pPr>
                        <w:pStyle w:val="Paragraph"/>
                        <w:spacing w:before="0" w:after="0" w:line="240" w:lineRule="auto"/>
                        <w:jc w:val="center"/>
                        <w:rPr>
                          <w:rFonts w:asciiTheme="minorHAnsi" w:eastAsiaTheme="minorHAnsi" w:hAnsiTheme="minorHAnsi" w:cstheme="minorHAnsi"/>
                          <w:b/>
                          <w:w w:val="108"/>
                          <w:sz w:val="22"/>
                          <w:szCs w:val="22"/>
                        </w:rPr>
                      </w:pPr>
                      <w:r>
                        <w:rPr>
                          <w:rFonts w:asciiTheme="minorHAnsi" w:eastAsiaTheme="minorHAnsi" w:hAnsiTheme="minorHAnsi" w:cstheme="minorHAnsi"/>
                          <w:b/>
                          <w:w w:val="108"/>
                          <w:sz w:val="22"/>
                          <w:szCs w:val="22"/>
                        </w:rPr>
                        <w:t>F</w:t>
                      </w:r>
                      <w:r w:rsidRPr="006D1C7A">
                        <w:rPr>
                          <w:rFonts w:asciiTheme="minorHAnsi" w:eastAsiaTheme="minorHAnsi" w:hAnsiTheme="minorHAnsi" w:cstheme="minorHAnsi"/>
                          <w:b/>
                          <w:w w:val="108"/>
                          <w:sz w:val="22"/>
                          <w:szCs w:val="22"/>
                        </w:rPr>
                        <w:t>actors influencing high demand for housing</w:t>
                      </w:r>
                    </w:p>
                    <w:p w:rsidR="00405451" w:rsidRPr="00703936" w:rsidRDefault="00405451" w:rsidP="006D1C7A">
                      <w:pPr>
                        <w:pStyle w:val="Paragraph"/>
                        <w:numPr>
                          <w:ilvl w:val="0"/>
                          <w:numId w:val="4"/>
                        </w:numPr>
                        <w:spacing w:before="0" w:after="0" w:line="240" w:lineRule="auto"/>
                        <w:ind w:left="90"/>
                        <w:rPr>
                          <w:rFonts w:asciiTheme="minorHAnsi" w:hAnsiTheme="minorHAnsi" w:cstheme="minorHAnsi"/>
                          <w:sz w:val="22"/>
                          <w:szCs w:val="22"/>
                        </w:rPr>
                      </w:pPr>
                      <w:r>
                        <w:rPr>
                          <w:rFonts w:asciiTheme="minorHAnsi" w:hAnsiTheme="minorHAnsi" w:cstheme="minorHAnsi"/>
                          <w:sz w:val="22"/>
                          <w:szCs w:val="22"/>
                        </w:rPr>
                        <w:t>Historical</w:t>
                      </w:r>
                      <w:r w:rsidRPr="00703936">
                        <w:rPr>
                          <w:rFonts w:asciiTheme="minorHAnsi" w:hAnsiTheme="minorHAnsi" w:cstheme="minorHAnsi"/>
                          <w:sz w:val="22"/>
                          <w:szCs w:val="22"/>
                        </w:rPr>
                        <w:t xml:space="preserve"> </w:t>
                      </w:r>
                      <w:r>
                        <w:rPr>
                          <w:rFonts w:asciiTheme="minorHAnsi" w:hAnsiTheme="minorHAnsi" w:cstheme="minorHAnsi"/>
                          <w:sz w:val="22"/>
                          <w:szCs w:val="22"/>
                        </w:rPr>
                        <w:t>housing s</w:t>
                      </w:r>
                      <w:r w:rsidRPr="00703936">
                        <w:rPr>
                          <w:rFonts w:asciiTheme="minorHAnsi" w:hAnsiTheme="minorHAnsi" w:cstheme="minorHAnsi"/>
                          <w:sz w:val="22"/>
                          <w:szCs w:val="22"/>
                        </w:rPr>
                        <w:t>hortage</w:t>
                      </w:r>
                      <w:r>
                        <w:rPr>
                          <w:rFonts w:asciiTheme="minorHAnsi" w:hAnsiTheme="minorHAnsi" w:cstheme="minorHAnsi"/>
                          <w:sz w:val="22"/>
                          <w:szCs w:val="22"/>
                        </w:rPr>
                        <w:t>s;</w:t>
                      </w:r>
                    </w:p>
                    <w:p w:rsidR="00405451" w:rsidRPr="00703936" w:rsidRDefault="00405451" w:rsidP="006D1C7A">
                      <w:pPr>
                        <w:pStyle w:val="Paragraph"/>
                        <w:numPr>
                          <w:ilvl w:val="0"/>
                          <w:numId w:val="4"/>
                        </w:numPr>
                        <w:spacing w:before="0" w:after="0" w:line="240" w:lineRule="auto"/>
                        <w:ind w:left="90"/>
                        <w:rPr>
                          <w:rFonts w:asciiTheme="minorHAnsi" w:hAnsiTheme="minorHAnsi" w:cstheme="minorHAnsi"/>
                          <w:sz w:val="22"/>
                          <w:szCs w:val="22"/>
                        </w:rPr>
                      </w:pPr>
                      <w:r w:rsidRPr="00703936">
                        <w:rPr>
                          <w:rFonts w:asciiTheme="minorHAnsi" w:hAnsiTheme="minorHAnsi" w:cstheme="minorHAnsi"/>
                          <w:sz w:val="22"/>
                          <w:szCs w:val="22"/>
                        </w:rPr>
                        <w:t>New demand due to population growth</w:t>
                      </w:r>
                      <w:r>
                        <w:rPr>
                          <w:rFonts w:asciiTheme="minorHAnsi" w:hAnsiTheme="minorHAnsi" w:cstheme="minorHAnsi"/>
                          <w:sz w:val="22"/>
                          <w:szCs w:val="22"/>
                        </w:rPr>
                        <w:t>;</w:t>
                      </w:r>
                    </w:p>
                    <w:p w:rsidR="00405451" w:rsidRPr="005D10C5" w:rsidRDefault="00405451" w:rsidP="006D1C7A">
                      <w:pPr>
                        <w:pStyle w:val="Paragraph"/>
                        <w:numPr>
                          <w:ilvl w:val="0"/>
                          <w:numId w:val="4"/>
                        </w:numPr>
                        <w:spacing w:before="0" w:after="0" w:line="240" w:lineRule="auto"/>
                        <w:ind w:left="90"/>
                        <w:rPr>
                          <w:rFonts w:asciiTheme="minorHAnsi" w:hAnsiTheme="minorHAnsi" w:cstheme="minorHAnsi"/>
                          <w:sz w:val="22"/>
                          <w:szCs w:val="22"/>
                        </w:rPr>
                      </w:pPr>
                      <w:r>
                        <w:rPr>
                          <w:rFonts w:asciiTheme="minorHAnsi" w:hAnsiTheme="minorHAnsi" w:cstheme="minorHAnsi"/>
                          <w:sz w:val="22"/>
                          <w:szCs w:val="22"/>
                        </w:rPr>
                        <w:t>D</w:t>
                      </w:r>
                      <w:r w:rsidRPr="005D10C5">
                        <w:rPr>
                          <w:rFonts w:asciiTheme="minorHAnsi" w:hAnsiTheme="minorHAnsi" w:cstheme="minorHAnsi"/>
                          <w:sz w:val="22"/>
                          <w:szCs w:val="22"/>
                        </w:rPr>
                        <w:t xml:space="preserve">amaged/destroyed housing stock during the </w:t>
                      </w:r>
                      <w:r>
                        <w:rPr>
                          <w:rFonts w:asciiTheme="minorHAnsi" w:hAnsiTheme="minorHAnsi" w:cstheme="minorHAnsi"/>
                          <w:sz w:val="22"/>
                          <w:szCs w:val="22"/>
                        </w:rPr>
                        <w:t>military</w:t>
                      </w:r>
                      <w:r w:rsidRPr="005D10C5">
                        <w:rPr>
                          <w:rFonts w:asciiTheme="minorHAnsi" w:hAnsiTheme="minorHAnsi" w:cstheme="minorHAnsi"/>
                          <w:sz w:val="22"/>
                          <w:szCs w:val="22"/>
                        </w:rPr>
                        <w:t xml:space="preserve"> conflict</w:t>
                      </w:r>
                      <w:r>
                        <w:rPr>
                          <w:rFonts w:asciiTheme="minorHAnsi" w:hAnsiTheme="minorHAnsi" w:cstheme="minorHAnsi"/>
                          <w:sz w:val="22"/>
                          <w:szCs w:val="22"/>
                        </w:rPr>
                        <w:t>;</w:t>
                      </w:r>
                    </w:p>
                    <w:p w:rsidR="00405451" w:rsidRPr="005D10C5" w:rsidRDefault="00405451" w:rsidP="006D1C7A">
                      <w:pPr>
                        <w:pStyle w:val="Paragraph"/>
                        <w:numPr>
                          <w:ilvl w:val="0"/>
                          <w:numId w:val="4"/>
                        </w:numPr>
                        <w:spacing w:before="0" w:after="0" w:line="240" w:lineRule="auto"/>
                        <w:ind w:left="90"/>
                        <w:rPr>
                          <w:rFonts w:asciiTheme="minorHAnsi" w:hAnsiTheme="minorHAnsi" w:cstheme="minorHAnsi"/>
                          <w:sz w:val="22"/>
                          <w:szCs w:val="22"/>
                        </w:rPr>
                      </w:pPr>
                      <w:r>
                        <w:rPr>
                          <w:rFonts w:asciiTheme="minorHAnsi" w:hAnsiTheme="minorHAnsi" w:cstheme="minorHAnsi"/>
                          <w:sz w:val="22"/>
                          <w:szCs w:val="22"/>
                        </w:rPr>
                        <w:t>Additional h</w:t>
                      </w:r>
                      <w:r w:rsidRPr="005D10C5">
                        <w:rPr>
                          <w:rFonts w:asciiTheme="minorHAnsi" w:hAnsiTheme="minorHAnsi" w:cstheme="minorHAnsi"/>
                          <w:sz w:val="22"/>
                          <w:szCs w:val="22"/>
                        </w:rPr>
                        <w:t>ousing needs for returnee refugees</w:t>
                      </w:r>
                      <w:r>
                        <w:rPr>
                          <w:rFonts w:asciiTheme="minorHAnsi" w:hAnsiTheme="minorHAnsi" w:cstheme="minorHAnsi"/>
                          <w:sz w:val="22"/>
                          <w:szCs w:val="22"/>
                        </w:rPr>
                        <w:t>;</w:t>
                      </w:r>
                    </w:p>
                    <w:p w:rsidR="00405451" w:rsidRPr="00305290" w:rsidRDefault="00405451" w:rsidP="006D1C7A">
                      <w:pPr>
                        <w:pStyle w:val="Paragraph"/>
                        <w:numPr>
                          <w:ilvl w:val="0"/>
                          <w:numId w:val="4"/>
                        </w:numPr>
                        <w:spacing w:before="0" w:after="0" w:line="240" w:lineRule="auto"/>
                        <w:ind w:left="90"/>
                        <w:rPr>
                          <w:rFonts w:cstheme="minorHAnsi"/>
                          <w:w w:val="108"/>
                        </w:rPr>
                      </w:pPr>
                      <w:r w:rsidRPr="006D1C7A">
                        <w:rPr>
                          <w:rFonts w:asciiTheme="minorHAnsi" w:hAnsiTheme="minorHAnsi" w:cstheme="minorHAnsi"/>
                          <w:sz w:val="22"/>
                          <w:szCs w:val="22"/>
                        </w:rPr>
                        <w:t>Increased urbanization.</w:t>
                      </w:r>
                    </w:p>
                  </w:txbxContent>
                </v:textbox>
                <w10:wrap type="square" anchorx="margin" anchory="margin"/>
              </v:rect>
            </w:pict>
          </mc:Fallback>
        </mc:AlternateContent>
      </w:r>
      <w:r w:rsidR="00D90E15" w:rsidRPr="0075409A">
        <w:rPr>
          <w:rFonts w:cstheme="minorHAnsi"/>
          <w:w w:val="108"/>
          <w:lang w:val="en-US"/>
        </w:rPr>
        <w:t>Development of a large amount of illegal and overcrowded housing, without access to basic city services</w:t>
      </w:r>
      <w:r w:rsidR="003B0065" w:rsidRPr="0075409A">
        <w:rPr>
          <w:rFonts w:cstheme="minorHAnsi"/>
          <w:w w:val="108"/>
          <w:lang w:val="en-US"/>
        </w:rPr>
        <w:t>,</w:t>
      </w:r>
      <w:r w:rsidR="00D90E15" w:rsidRPr="0075409A">
        <w:rPr>
          <w:rFonts w:cstheme="minorHAnsi"/>
          <w:w w:val="108"/>
          <w:lang w:val="en-US"/>
        </w:rPr>
        <w:t xml:space="preserve"> has been another challenge for the urban planners.  Many of the more than six million returning refugees that left the country during the conflict are now returning, putting upward pre</w:t>
      </w:r>
      <w:r w:rsidR="008278F4" w:rsidRPr="0075409A">
        <w:rPr>
          <w:rFonts w:cstheme="minorHAnsi"/>
          <w:w w:val="108"/>
          <w:lang w:val="en-US"/>
        </w:rPr>
        <w:t xml:space="preserve">ssure on the demand for housing, and adding to the already existing backlog. </w:t>
      </w:r>
      <w:r w:rsidR="00CA16C2" w:rsidRPr="0075409A">
        <w:rPr>
          <w:rFonts w:cstheme="minorHAnsi"/>
          <w:w w:val="108"/>
          <w:lang w:val="en-US"/>
        </w:rPr>
        <w:t>Nearly entire housing shortage in major cities like Kabul is in low-i</w:t>
      </w:r>
      <w:r w:rsidR="003B0065" w:rsidRPr="0075409A">
        <w:rPr>
          <w:rFonts w:cstheme="minorHAnsi"/>
          <w:w w:val="108"/>
          <w:lang w:val="en-US"/>
        </w:rPr>
        <w:t xml:space="preserve">ncome segment of the population, while </w:t>
      </w:r>
      <w:r w:rsidR="00A1505B" w:rsidRPr="0075409A">
        <w:rPr>
          <w:rFonts w:cstheme="minorHAnsi"/>
          <w:w w:val="108"/>
          <w:lang w:val="en-US"/>
        </w:rPr>
        <w:t xml:space="preserve">people characterized as being at the </w:t>
      </w:r>
      <w:r w:rsidR="003B0065" w:rsidRPr="0075409A">
        <w:rPr>
          <w:rFonts w:cstheme="minorHAnsi"/>
          <w:w w:val="108"/>
          <w:lang w:val="en-US"/>
        </w:rPr>
        <w:t>Bottom-of-Pyramid (BOP) live in informal settlements.</w:t>
      </w:r>
      <w:r w:rsidR="00CA16C2" w:rsidRPr="0075409A">
        <w:rPr>
          <w:rFonts w:cstheme="minorHAnsi"/>
          <w:w w:val="108"/>
          <w:lang w:val="en-US"/>
        </w:rPr>
        <w:t xml:space="preserve"> </w:t>
      </w:r>
      <w:r w:rsidR="008278F4" w:rsidRPr="0075409A">
        <w:rPr>
          <w:rFonts w:cstheme="minorHAnsi"/>
          <w:w w:val="108"/>
          <w:lang w:val="en-US"/>
        </w:rPr>
        <w:t xml:space="preserve"> </w:t>
      </w:r>
    </w:p>
    <w:p w:rsidR="005D10C5" w:rsidRPr="0075409A" w:rsidRDefault="005D10C5" w:rsidP="0075409A">
      <w:pPr>
        <w:spacing w:after="0" w:line="240" w:lineRule="auto"/>
        <w:jc w:val="both"/>
        <w:rPr>
          <w:rFonts w:cstheme="minorHAnsi"/>
          <w:w w:val="108"/>
          <w:lang w:val="en-US"/>
        </w:rPr>
      </w:pPr>
    </w:p>
    <w:p w:rsidR="00C465BD" w:rsidRPr="0075409A" w:rsidRDefault="00C465BD" w:rsidP="0075409A">
      <w:pPr>
        <w:pStyle w:val="Heading2"/>
        <w:numPr>
          <w:ilvl w:val="1"/>
          <w:numId w:val="49"/>
        </w:numPr>
        <w:spacing w:before="0" w:after="0"/>
        <w:ind w:left="720" w:hanging="540"/>
        <w:rPr>
          <w:rFonts w:asciiTheme="minorHAnsi" w:eastAsiaTheme="majorEastAsia" w:hAnsiTheme="minorHAnsi" w:cstheme="majorBidi"/>
          <w:bCs/>
          <w:color w:val="002060"/>
          <w:sz w:val="22"/>
          <w:szCs w:val="22"/>
        </w:rPr>
      </w:pPr>
      <w:bookmarkStart w:id="71" w:name="_Toc364699653"/>
      <w:r w:rsidRPr="0075409A">
        <w:rPr>
          <w:rFonts w:asciiTheme="minorHAnsi" w:eastAsiaTheme="majorEastAsia" w:hAnsiTheme="minorHAnsi"/>
          <w:color w:val="002060"/>
          <w:sz w:val="22"/>
          <w:szCs w:val="22"/>
        </w:rPr>
        <w:t>Supply side challenges</w:t>
      </w:r>
      <w:bookmarkEnd w:id="71"/>
    </w:p>
    <w:p w:rsidR="005D10C5" w:rsidRPr="0075409A" w:rsidRDefault="005D10C5" w:rsidP="0075409A">
      <w:pPr>
        <w:pStyle w:val="Paragraph"/>
        <w:spacing w:before="0" w:after="0" w:line="240" w:lineRule="auto"/>
        <w:rPr>
          <w:rFonts w:asciiTheme="minorHAnsi" w:eastAsiaTheme="minorHAnsi" w:hAnsiTheme="minorHAnsi" w:cstheme="minorHAnsi"/>
          <w:w w:val="108"/>
          <w:sz w:val="22"/>
          <w:szCs w:val="22"/>
        </w:rPr>
      </w:pPr>
    </w:p>
    <w:p w:rsidR="006648AE" w:rsidRPr="0075409A" w:rsidRDefault="006648AE" w:rsidP="0075409A">
      <w:pPr>
        <w:spacing w:after="0" w:line="240" w:lineRule="auto"/>
        <w:jc w:val="both"/>
        <w:rPr>
          <w:rFonts w:cstheme="minorHAnsi"/>
          <w:w w:val="108"/>
        </w:rPr>
      </w:pPr>
      <w:r w:rsidRPr="0075409A">
        <w:rPr>
          <w:rFonts w:cstheme="minorHAnsi"/>
          <w:w w:val="108"/>
          <w:lang w:val="en-US"/>
        </w:rPr>
        <w:t xml:space="preserve">According to a survey carried out in the post-Taliban era, the condition of the housing stock in Afghanistan is very poor and it is estimated that one fourth of the housing stock is seriously </w:t>
      </w:r>
      <w:r w:rsidRPr="0075409A">
        <w:rPr>
          <w:rFonts w:cstheme="minorHAnsi"/>
          <w:w w:val="108"/>
          <w:lang w:val="en-US"/>
        </w:rPr>
        <w:lastRenderedPageBreak/>
        <w:t xml:space="preserve">damaged or destroyed.  The conditions since 2001-02, in the post-Taliban era, however have not much improved.  While there are different plans in this direction, these plans are constrained by the </w:t>
      </w:r>
      <w:r w:rsidR="00C532FF" w:rsidRPr="0075409A">
        <w:rPr>
          <w:rFonts w:cstheme="minorHAnsi"/>
          <w:w w:val="108"/>
          <w:lang w:val="en-US"/>
        </w:rPr>
        <w:t>unavailability</w:t>
      </w:r>
      <w:r w:rsidRPr="0075409A">
        <w:rPr>
          <w:rFonts w:cstheme="minorHAnsi"/>
          <w:w w:val="108"/>
          <w:lang w:val="en-US"/>
        </w:rPr>
        <w:t xml:space="preserve"> of resources, most important of which are financial resources.</w:t>
      </w:r>
      <w:r w:rsidRPr="0075409A">
        <w:rPr>
          <w:w w:val="108"/>
        </w:rPr>
        <w:footnoteReference w:id="35"/>
      </w:r>
      <w:r w:rsidRPr="0075409A">
        <w:rPr>
          <w:rFonts w:cstheme="minorHAnsi"/>
          <w:w w:val="108"/>
          <w:vertAlign w:val="superscript"/>
          <w:lang w:val="en-US"/>
        </w:rPr>
        <w:t xml:space="preserve"> </w:t>
      </w:r>
      <w:r w:rsidRPr="0075409A">
        <w:rPr>
          <w:rFonts w:cstheme="minorHAnsi"/>
          <w:w w:val="108"/>
          <w:lang w:val="en-US"/>
        </w:rPr>
        <w:t xml:space="preserve"> Most indications are that aside from some improvements to the roads and, and to a lesser extent to the water system, the challenges in housing supply and infrastructure remain severe.</w:t>
      </w:r>
      <w:r w:rsidRPr="0075409A">
        <w:rPr>
          <w:w w:val="108"/>
        </w:rPr>
        <w:footnoteReference w:id="36"/>
      </w:r>
      <w:r w:rsidRPr="0075409A">
        <w:rPr>
          <w:rFonts w:cstheme="minorHAnsi"/>
          <w:w w:val="108"/>
          <w:vertAlign w:val="superscript"/>
          <w:lang w:val="en-US"/>
        </w:rPr>
        <w:t xml:space="preserve"> </w:t>
      </w:r>
    </w:p>
    <w:p w:rsidR="00653489" w:rsidRPr="0075409A" w:rsidRDefault="00653489" w:rsidP="0075409A">
      <w:pPr>
        <w:spacing w:after="0" w:line="240" w:lineRule="auto"/>
        <w:jc w:val="both"/>
        <w:rPr>
          <w:rFonts w:cstheme="minorHAnsi"/>
          <w:w w:val="108"/>
        </w:rPr>
      </w:pPr>
    </w:p>
    <w:p w:rsidR="00653489" w:rsidRPr="0075409A" w:rsidRDefault="00653489" w:rsidP="0075409A">
      <w:pPr>
        <w:pStyle w:val="Paragraph"/>
        <w:spacing w:before="0" w:after="0" w:line="240" w:lineRule="auto"/>
        <w:rPr>
          <w:rFonts w:asciiTheme="minorHAnsi" w:eastAsiaTheme="minorHAnsi" w:hAnsiTheme="minorHAnsi" w:cstheme="minorHAnsi"/>
          <w:w w:val="108"/>
          <w:sz w:val="22"/>
          <w:szCs w:val="22"/>
        </w:rPr>
      </w:pPr>
      <w:r w:rsidRPr="0075409A">
        <w:rPr>
          <w:rFonts w:asciiTheme="minorHAnsi" w:hAnsiTheme="minorHAnsi" w:cstheme="minorHAnsi"/>
          <w:noProof/>
          <w:w w:val="108"/>
          <w:sz w:val="22"/>
          <w:szCs w:val="22"/>
        </w:rPr>
        <w:lastRenderedPageBreak/>
        <mc:AlternateContent>
          <mc:Choice Requires="wps">
            <w:drawing>
              <wp:anchor distT="91440" distB="91440" distL="114300" distR="114300" simplePos="0" relativeHeight="251672576" behindDoc="0" locked="0" layoutInCell="0" allowOverlap="1" wp14:anchorId="1396161B" wp14:editId="7FDAC094">
                <wp:simplePos x="0" y="0"/>
                <wp:positionH relativeFrom="margin">
                  <wp:posOffset>-22860</wp:posOffset>
                </wp:positionH>
                <wp:positionV relativeFrom="margin">
                  <wp:posOffset>1241425</wp:posOffset>
                </wp:positionV>
                <wp:extent cx="6304280" cy="6122035"/>
                <wp:effectExtent l="38100" t="38100" r="134620" b="126365"/>
                <wp:wrapTopAndBottom/>
                <wp:docPr id="1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304280" cy="6122035"/>
                        </a:xfrm>
                        <a:prstGeom prst="rect">
                          <a:avLst/>
                        </a:prstGeom>
                        <a:solidFill>
                          <a:srgbClr val="EDF2F9"/>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0E2ED2" w:rsidRPr="00935A9E" w:rsidRDefault="000E2ED2" w:rsidP="00935A9E">
                            <w:pPr>
                              <w:pStyle w:val="Paragraph"/>
                              <w:spacing w:before="0" w:after="0" w:line="240" w:lineRule="auto"/>
                              <w:ind w:left="900"/>
                              <w:rPr>
                                <w:rFonts w:asciiTheme="minorHAnsi" w:eastAsiaTheme="minorHAnsi" w:hAnsiTheme="minorHAnsi" w:cstheme="minorHAnsi"/>
                                <w:b/>
                                <w:w w:val="108"/>
                                <w:sz w:val="22"/>
                                <w:szCs w:val="22"/>
                              </w:rPr>
                            </w:pPr>
                            <w:r w:rsidRPr="00935A9E">
                              <w:rPr>
                                <w:rFonts w:asciiTheme="minorHAnsi" w:eastAsiaTheme="minorHAnsi" w:hAnsiTheme="minorHAnsi" w:cstheme="minorHAnsi"/>
                                <w:b/>
                                <w:w w:val="108"/>
                                <w:sz w:val="22"/>
                                <w:szCs w:val="22"/>
                              </w:rPr>
                              <w:t xml:space="preserve">Summary of </w:t>
                            </w:r>
                            <w:r>
                              <w:rPr>
                                <w:rFonts w:asciiTheme="minorHAnsi" w:eastAsiaTheme="minorHAnsi" w:hAnsiTheme="minorHAnsi" w:cstheme="minorHAnsi"/>
                                <w:b/>
                                <w:w w:val="108"/>
                                <w:sz w:val="22"/>
                                <w:szCs w:val="22"/>
                              </w:rPr>
                              <w:t>i</w:t>
                            </w:r>
                            <w:r w:rsidRPr="00935A9E">
                              <w:rPr>
                                <w:rFonts w:asciiTheme="minorHAnsi" w:eastAsiaTheme="minorHAnsi" w:hAnsiTheme="minorHAnsi" w:cstheme="minorHAnsi"/>
                                <w:b/>
                                <w:w w:val="108"/>
                                <w:sz w:val="22"/>
                                <w:szCs w:val="22"/>
                              </w:rPr>
                              <w:t xml:space="preserve">ssues affecting low housing supply: </w:t>
                            </w:r>
                          </w:p>
                          <w:p w:rsidR="000E2ED2" w:rsidRDefault="000E2ED2" w:rsidP="00935A9E">
                            <w:pPr>
                              <w:pStyle w:val="Paragraph"/>
                              <w:spacing w:before="0" w:after="0" w:line="240" w:lineRule="auto"/>
                              <w:ind w:left="900"/>
                              <w:rPr>
                                <w:rFonts w:asciiTheme="minorHAnsi" w:eastAsiaTheme="minorHAnsi" w:hAnsiTheme="minorHAnsi" w:cstheme="minorHAnsi"/>
                                <w:w w:val="108"/>
                                <w:sz w:val="22"/>
                                <w:szCs w:val="22"/>
                              </w:rPr>
                            </w:pPr>
                          </w:p>
                          <w:p w:rsidR="000E2ED2" w:rsidRDefault="000E2ED2" w:rsidP="008C5F92">
                            <w:pPr>
                              <w:pStyle w:val="Paragraph"/>
                              <w:numPr>
                                <w:ilvl w:val="1"/>
                                <w:numId w:val="4"/>
                              </w:numPr>
                              <w:spacing w:before="0" w:after="0" w:line="240" w:lineRule="auto"/>
                              <w:ind w:left="0"/>
                              <w:rPr>
                                <w:rFonts w:asciiTheme="minorHAnsi" w:eastAsiaTheme="minorHAnsi" w:hAnsiTheme="minorHAnsi" w:cstheme="minorHAnsi"/>
                                <w:w w:val="108"/>
                                <w:sz w:val="22"/>
                                <w:szCs w:val="22"/>
                              </w:rPr>
                            </w:pPr>
                            <w:r w:rsidRPr="006D1C7A">
                              <w:rPr>
                                <w:rFonts w:asciiTheme="minorHAnsi" w:eastAsiaTheme="minorHAnsi" w:hAnsiTheme="minorHAnsi" w:cstheme="minorHAnsi"/>
                                <w:b/>
                                <w:w w:val="108"/>
                                <w:sz w:val="22"/>
                                <w:szCs w:val="22"/>
                              </w:rPr>
                              <w:t>Land Availability:</w:t>
                            </w:r>
                            <w:r w:rsidRPr="005D10C5">
                              <w:rPr>
                                <w:rFonts w:asciiTheme="minorHAnsi" w:eastAsiaTheme="minorHAnsi" w:hAnsiTheme="minorHAnsi" w:cstheme="minorHAnsi"/>
                                <w:w w:val="108"/>
                                <w:sz w:val="22"/>
                                <w:szCs w:val="22"/>
                              </w:rPr>
                              <w:t xml:space="preserve">  Land in major cities is getting scarce </w:t>
                            </w:r>
                            <w:r>
                              <w:rPr>
                                <w:rFonts w:asciiTheme="minorHAnsi" w:eastAsiaTheme="minorHAnsi" w:hAnsiTheme="minorHAnsi" w:cstheme="minorHAnsi"/>
                                <w:w w:val="108"/>
                                <w:sz w:val="22"/>
                                <w:szCs w:val="22"/>
                              </w:rPr>
                              <w:t>because of the rise of</w:t>
                            </w:r>
                            <w:r w:rsidRPr="005D10C5">
                              <w:rPr>
                                <w:rFonts w:asciiTheme="minorHAnsi" w:eastAsiaTheme="minorHAnsi" w:hAnsiTheme="minorHAnsi" w:cstheme="minorHAnsi"/>
                                <w:w w:val="108"/>
                                <w:sz w:val="22"/>
                                <w:szCs w:val="22"/>
                              </w:rPr>
                              <w:t xml:space="preserve"> informal settlements and illegal </w:t>
                            </w:r>
                            <w:r>
                              <w:rPr>
                                <w:rFonts w:asciiTheme="minorHAnsi" w:eastAsiaTheme="minorHAnsi" w:hAnsiTheme="minorHAnsi" w:cstheme="minorHAnsi"/>
                                <w:w w:val="108"/>
                                <w:sz w:val="22"/>
                                <w:szCs w:val="22"/>
                              </w:rPr>
                              <w:t>appropriation</w:t>
                            </w:r>
                            <w:r w:rsidRPr="005D10C5" w:rsidDel="00667A7E">
                              <w:rPr>
                                <w:rFonts w:asciiTheme="minorHAnsi" w:eastAsiaTheme="minorHAnsi" w:hAnsiTheme="minorHAnsi" w:cstheme="minorHAnsi"/>
                                <w:w w:val="108"/>
                                <w:sz w:val="22"/>
                                <w:szCs w:val="22"/>
                              </w:rPr>
                              <w:t xml:space="preserve"> </w:t>
                            </w:r>
                            <w:r>
                              <w:rPr>
                                <w:rFonts w:asciiTheme="minorHAnsi" w:eastAsiaTheme="minorHAnsi" w:hAnsiTheme="minorHAnsi" w:cstheme="minorHAnsi"/>
                                <w:w w:val="108"/>
                                <w:sz w:val="22"/>
                                <w:szCs w:val="22"/>
                              </w:rPr>
                              <w:t xml:space="preserve">of </w:t>
                            </w:r>
                            <w:r w:rsidRPr="005D10C5">
                              <w:rPr>
                                <w:rFonts w:asciiTheme="minorHAnsi" w:eastAsiaTheme="minorHAnsi" w:hAnsiTheme="minorHAnsi" w:cstheme="minorHAnsi"/>
                                <w:w w:val="108"/>
                                <w:sz w:val="22"/>
                                <w:szCs w:val="22"/>
                              </w:rPr>
                              <w:t>refugees</w:t>
                            </w:r>
                            <w:r>
                              <w:rPr>
                                <w:rFonts w:asciiTheme="minorHAnsi" w:eastAsiaTheme="minorHAnsi" w:hAnsiTheme="minorHAnsi" w:cstheme="minorHAnsi"/>
                                <w:w w:val="108"/>
                                <w:sz w:val="22"/>
                                <w:szCs w:val="22"/>
                              </w:rPr>
                              <w:t>’</w:t>
                            </w:r>
                            <w:r w:rsidRPr="005D10C5" w:rsidDel="00667A7E">
                              <w:rPr>
                                <w:rFonts w:asciiTheme="minorHAnsi" w:eastAsiaTheme="minorHAnsi" w:hAnsiTheme="minorHAnsi" w:cstheme="minorHAnsi"/>
                                <w:w w:val="108"/>
                                <w:sz w:val="22"/>
                                <w:szCs w:val="22"/>
                              </w:rPr>
                              <w:t xml:space="preserve"> </w:t>
                            </w:r>
                            <w:r w:rsidRPr="005D10C5">
                              <w:rPr>
                                <w:rFonts w:asciiTheme="minorHAnsi" w:eastAsiaTheme="minorHAnsi" w:hAnsiTheme="minorHAnsi" w:cstheme="minorHAnsi"/>
                                <w:w w:val="108"/>
                                <w:sz w:val="22"/>
                                <w:szCs w:val="22"/>
                              </w:rPr>
                              <w:t xml:space="preserve">properties by </w:t>
                            </w:r>
                            <w:r>
                              <w:rPr>
                                <w:rFonts w:asciiTheme="minorHAnsi" w:eastAsiaTheme="minorHAnsi" w:hAnsiTheme="minorHAnsi" w:cstheme="minorHAnsi"/>
                                <w:w w:val="108"/>
                                <w:sz w:val="22"/>
                                <w:szCs w:val="22"/>
                              </w:rPr>
                              <w:t>powerful</w:t>
                            </w:r>
                            <w:r w:rsidRPr="005D10C5">
                              <w:rPr>
                                <w:rFonts w:asciiTheme="minorHAnsi" w:eastAsiaTheme="minorHAnsi" w:hAnsiTheme="minorHAnsi" w:cstheme="minorHAnsi"/>
                                <w:w w:val="108"/>
                                <w:sz w:val="22"/>
                                <w:szCs w:val="22"/>
                              </w:rPr>
                              <w:t xml:space="preserve"> interest groups</w:t>
                            </w:r>
                            <w:r>
                              <w:rPr>
                                <w:rFonts w:asciiTheme="minorHAnsi" w:eastAsiaTheme="minorHAnsi" w:hAnsiTheme="minorHAnsi" w:cstheme="minorHAnsi"/>
                                <w:w w:val="108"/>
                                <w:sz w:val="22"/>
                                <w:szCs w:val="22"/>
                              </w:rPr>
                              <w:t>;</w:t>
                            </w:r>
                          </w:p>
                          <w:p w:rsidR="000E2ED2" w:rsidRPr="005D10C5" w:rsidRDefault="000E2ED2" w:rsidP="008C5F92">
                            <w:pPr>
                              <w:pStyle w:val="Paragraph"/>
                              <w:spacing w:before="0" w:after="0" w:line="240" w:lineRule="auto"/>
                              <w:ind w:left="900"/>
                              <w:rPr>
                                <w:rFonts w:asciiTheme="minorHAnsi" w:eastAsiaTheme="minorHAnsi" w:hAnsiTheme="minorHAnsi" w:cstheme="minorHAnsi"/>
                                <w:w w:val="108"/>
                                <w:sz w:val="22"/>
                                <w:szCs w:val="22"/>
                              </w:rPr>
                            </w:pPr>
                          </w:p>
                          <w:p w:rsidR="000E2ED2" w:rsidRPr="005D10C5" w:rsidRDefault="000E2ED2" w:rsidP="008C5F92">
                            <w:pPr>
                              <w:pStyle w:val="Paragraph"/>
                              <w:numPr>
                                <w:ilvl w:val="1"/>
                                <w:numId w:val="4"/>
                              </w:numPr>
                              <w:spacing w:before="0" w:after="0" w:line="240" w:lineRule="auto"/>
                              <w:ind w:left="0"/>
                              <w:rPr>
                                <w:rFonts w:asciiTheme="minorHAnsi" w:eastAsiaTheme="minorHAnsi" w:hAnsiTheme="minorHAnsi" w:cstheme="minorHAnsi"/>
                                <w:w w:val="108"/>
                                <w:sz w:val="22"/>
                                <w:szCs w:val="22"/>
                              </w:rPr>
                            </w:pPr>
                            <w:r w:rsidRPr="006D1C7A">
                              <w:rPr>
                                <w:rFonts w:asciiTheme="minorHAnsi" w:eastAsiaTheme="minorHAnsi" w:hAnsiTheme="minorHAnsi" w:cstheme="minorHAnsi"/>
                                <w:b/>
                                <w:w w:val="108"/>
                                <w:sz w:val="22"/>
                                <w:szCs w:val="22"/>
                              </w:rPr>
                              <w:t>Land Titles:</w:t>
                            </w:r>
                            <w:r w:rsidRPr="005D10C5">
                              <w:rPr>
                                <w:rFonts w:asciiTheme="minorHAnsi" w:eastAsiaTheme="minorHAnsi" w:hAnsiTheme="minorHAnsi" w:cstheme="minorHAnsi"/>
                                <w:w w:val="108"/>
                                <w:sz w:val="22"/>
                                <w:szCs w:val="22"/>
                              </w:rPr>
                              <w:t xml:space="preserve"> </w:t>
                            </w:r>
                            <w:r>
                              <w:rPr>
                                <w:rFonts w:asciiTheme="minorHAnsi" w:eastAsiaTheme="minorHAnsi" w:hAnsiTheme="minorHAnsi" w:cstheme="minorHAnsi"/>
                                <w:w w:val="108"/>
                                <w:sz w:val="22"/>
                                <w:szCs w:val="22"/>
                              </w:rPr>
                              <w:t xml:space="preserve">Difficulties in </w:t>
                            </w:r>
                            <w:r w:rsidRPr="00305290">
                              <w:rPr>
                                <w:rFonts w:asciiTheme="minorHAnsi" w:eastAsiaTheme="minorHAnsi" w:hAnsiTheme="minorHAnsi" w:cstheme="minorHAnsi"/>
                                <w:w w:val="108"/>
                                <w:sz w:val="22"/>
                                <w:szCs w:val="22"/>
                              </w:rPr>
                              <w:t>establishing</w:t>
                            </w:r>
                            <w:r w:rsidRPr="00935A9E">
                              <w:rPr>
                                <w:rFonts w:asciiTheme="minorHAnsi" w:eastAsiaTheme="minorHAnsi" w:hAnsiTheme="minorHAnsi" w:cstheme="minorHAnsi"/>
                                <w:w w:val="108"/>
                                <w:sz w:val="22"/>
                                <w:szCs w:val="22"/>
                              </w:rPr>
                              <w:t xml:space="preserve"> clear title to property</w:t>
                            </w:r>
                            <w:r>
                              <w:rPr>
                                <w:rFonts w:asciiTheme="minorHAnsi" w:eastAsiaTheme="minorHAnsi" w:hAnsiTheme="minorHAnsi" w:cstheme="minorHAnsi"/>
                                <w:w w:val="108"/>
                                <w:sz w:val="22"/>
                                <w:szCs w:val="22"/>
                              </w:rPr>
                              <w:t xml:space="preserve"> is hindering the growth of </w:t>
                            </w:r>
                            <w:r w:rsidRPr="005D10C5">
                              <w:rPr>
                                <w:rFonts w:asciiTheme="minorHAnsi" w:eastAsiaTheme="minorHAnsi" w:hAnsiTheme="minorHAnsi" w:cstheme="minorHAnsi"/>
                                <w:w w:val="108"/>
                                <w:sz w:val="22"/>
                                <w:szCs w:val="22"/>
                              </w:rPr>
                              <w:t>new construction</w:t>
                            </w:r>
                            <w:r>
                              <w:rPr>
                                <w:rFonts w:asciiTheme="minorHAnsi" w:eastAsiaTheme="minorHAnsi" w:hAnsiTheme="minorHAnsi" w:cstheme="minorHAnsi"/>
                                <w:w w:val="108"/>
                                <w:sz w:val="22"/>
                                <w:szCs w:val="22"/>
                              </w:rPr>
                              <w:t>;</w:t>
                            </w:r>
                            <w:r w:rsidRPr="005D10C5">
                              <w:rPr>
                                <w:rFonts w:asciiTheme="minorHAnsi" w:eastAsiaTheme="minorHAnsi" w:hAnsiTheme="minorHAnsi" w:cstheme="minorHAnsi"/>
                                <w:w w:val="108"/>
                                <w:sz w:val="22"/>
                                <w:szCs w:val="22"/>
                              </w:rPr>
                              <w:t xml:space="preserve"> </w:t>
                            </w:r>
                          </w:p>
                          <w:p w:rsidR="000E2ED2" w:rsidRDefault="000E2ED2" w:rsidP="008C5F92">
                            <w:pPr>
                              <w:pStyle w:val="Paragraph"/>
                              <w:spacing w:before="0" w:after="0" w:line="240" w:lineRule="auto"/>
                              <w:ind w:left="900"/>
                              <w:rPr>
                                <w:rFonts w:asciiTheme="minorHAnsi" w:eastAsiaTheme="minorHAnsi" w:hAnsiTheme="minorHAnsi" w:cstheme="minorHAnsi"/>
                                <w:w w:val="108"/>
                                <w:sz w:val="22"/>
                                <w:szCs w:val="22"/>
                              </w:rPr>
                            </w:pPr>
                          </w:p>
                          <w:p w:rsidR="000E2ED2" w:rsidRPr="005D10C5" w:rsidRDefault="000E2ED2" w:rsidP="008C5F92">
                            <w:pPr>
                              <w:pStyle w:val="Paragraph"/>
                              <w:numPr>
                                <w:ilvl w:val="1"/>
                                <w:numId w:val="4"/>
                              </w:numPr>
                              <w:spacing w:before="0" w:after="0" w:line="240" w:lineRule="auto"/>
                              <w:ind w:left="0"/>
                              <w:rPr>
                                <w:rFonts w:asciiTheme="minorHAnsi" w:eastAsiaTheme="minorHAnsi" w:hAnsiTheme="minorHAnsi" w:cstheme="minorHAnsi"/>
                                <w:w w:val="108"/>
                                <w:sz w:val="22"/>
                                <w:szCs w:val="22"/>
                              </w:rPr>
                            </w:pPr>
                            <w:r w:rsidRPr="006648AE">
                              <w:rPr>
                                <w:rFonts w:asciiTheme="minorHAnsi" w:eastAsiaTheme="minorHAnsi" w:hAnsiTheme="minorHAnsi" w:cstheme="minorHAnsi"/>
                                <w:b/>
                                <w:w w:val="108"/>
                                <w:sz w:val="22"/>
                                <w:szCs w:val="22"/>
                              </w:rPr>
                              <w:t>Damaged and Destroyed Housing and Infrastructure:</w:t>
                            </w:r>
                            <w:r w:rsidRPr="005D10C5">
                              <w:rPr>
                                <w:rFonts w:asciiTheme="minorHAnsi" w:eastAsiaTheme="minorHAnsi" w:hAnsiTheme="minorHAnsi" w:cstheme="minorHAnsi"/>
                                <w:w w:val="108"/>
                                <w:sz w:val="22"/>
                                <w:szCs w:val="22"/>
                              </w:rPr>
                              <w:t xml:space="preserve"> More than three decades of war has severely damaged the existing housing </w:t>
                            </w:r>
                            <w:r>
                              <w:rPr>
                                <w:rFonts w:asciiTheme="minorHAnsi" w:eastAsiaTheme="minorHAnsi" w:hAnsiTheme="minorHAnsi" w:cstheme="minorHAnsi"/>
                                <w:w w:val="108"/>
                                <w:sz w:val="22"/>
                                <w:szCs w:val="22"/>
                              </w:rPr>
                              <w:t xml:space="preserve">stock </w:t>
                            </w:r>
                            <w:r w:rsidRPr="005D10C5">
                              <w:rPr>
                                <w:rFonts w:asciiTheme="minorHAnsi" w:eastAsiaTheme="minorHAnsi" w:hAnsiTheme="minorHAnsi" w:cstheme="minorHAnsi"/>
                                <w:w w:val="108"/>
                                <w:sz w:val="22"/>
                                <w:szCs w:val="22"/>
                              </w:rPr>
                              <w:t xml:space="preserve">as well as </w:t>
                            </w:r>
                            <w:r>
                              <w:rPr>
                                <w:rFonts w:asciiTheme="minorHAnsi" w:eastAsiaTheme="minorHAnsi" w:hAnsiTheme="minorHAnsi" w:cstheme="minorHAnsi"/>
                                <w:w w:val="108"/>
                                <w:sz w:val="22"/>
                                <w:szCs w:val="22"/>
                              </w:rPr>
                              <w:t>any supporting</w:t>
                            </w:r>
                            <w:r w:rsidRPr="005D10C5">
                              <w:rPr>
                                <w:rFonts w:asciiTheme="minorHAnsi" w:eastAsiaTheme="minorHAnsi" w:hAnsiTheme="minorHAnsi" w:cstheme="minorHAnsi"/>
                                <w:w w:val="108"/>
                                <w:sz w:val="22"/>
                                <w:szCs w:val="22"/>
                              </w:rPr>
                              <w:t xml:space="preserve"> infrastructure</w:t>
                            </w:r>
                            <w:r>
                              <w:rPr>
                                <w:rFonts w:asciiTheme="minorHAnsi" w:eastAsiaTheme="minorHAnsi" w:hAnsiTheme="minorHAnsi" w:cstheme="minorHAnsi"/>
                                <w:w w:val="108"/>
                                <w:sz w:val="22"/>
                                <w:szCs w:val="22"/>
                              </w:rPr>
                              <w:t>;</w:t>
                            </w:r>
                          </w:p>
                          <w:p w:rsidR="000E2ED2" w:rsidRDefault="000E2ED2" w:rsidP="008C5F92">
                            <w:pPr>
                              <w:pStyle w:val="Paragraph"/>
                              <w:spacing w:before="0" w:after="0" w:line="240" w:lineRule="auto"/>
                              <w:ind w:left="900"/>
                              <w:rPr>
                                <w:rFonts w:asciiTheme="minorHAnsi" w:eastAsiaTheme="minorHAnsi" w:hAnsiTheme="minorHAnsi" w:cstheme="minorHAnsi"/>
                                <w:w w:val="108"/>
                                <w:sz w:val="22"/>
                                <w:szCs w:val="22"/>
                              </w:rPr>
                            </w:pPr>
                          </w:p>
                          <w:p w:rsidR="000E2ED2" w:rsidRDefault="000E2ED2" w:rsidP="00935A9E">
                            <w:pPr>
                              <w:pStyle w:val="Paragraph"/>
                              <w:numPr>
                                <w:ilvl w:val="1"/>
                                <w:numId w:val="4"/>
                              </w:numPr>
                              <w:spacing w:before="0" w:after="0" w:line="240" w:lineRule="auto"/>
                              <w:ind w:left="0"/>
                              <w:rPr>
                                <w:rFonts w:asciiTheme="minorHAnsi" w:eastAsiaTheme="minorHAnsi" w:hAnsiTheme="minorHAnsi" w:cstheme="minorHAnsi"/>
                                <w:w w:val="108"/>
                                <w:sz w:val="22"/>
                                <w:szCs w:val="22"/>
                              </w:rPr>
                            </w:pPr>
                            <w:r w:rsidRPr="006648AE">
                              <w:rPr>
                                <w:rFonts w:asciiTheme="minorHAnsi" w:eastAsiaTheme="minorHAnsi" w:hAnsiTheme="minorHAnsi" w:cstheme="minorHAnsi"/>
                                <w:b/>
                                <w:w w:val="108"/>
                                <w:sz w:val="22"/>
                                <w:szCs w:val="22"/>
                              </w:rPr>
                              <w:t>Affordability:</w:t>
                            </w:r>
                            <w:r w:rsidRPr="00937822">
                              <w:rPr>
                                <w:rFonts w:asciiTheme="minorHAnsi" w:eastAsiaTheme="minorHAnsi" w:hAnsiTheme="minorHAnsi" w:cstheme="minorHAnsi"/>
                                <w:w w:val="108"/>
                                <w:sz w:val="22"/>
                                <w:szCs w:val="22"/>
                              </w:rPr>
                              <w:t xml:space="preserve"> Availability of affordable housing is a major challenge, exacerbated by very slow or no transition in the past decade</w:t>
                            </w:r>
                            <w:r>
                              <w:rPr>
                                <w:rFonts w:asciiTheme="minorHAnsi" w:eastAsiaTheme="minorHAnsi" w:hAnsiTheme="minorHAnsi" w:cstheme="minorHAnsi"/>
                                <w:w w:val="108"/>
                                <w:sz w:val="22"/>
                                <w:szCs w:val="22"/>
                              </w:rPr>
                              <w:t>s</w:t>
                            </w:r>
                            <w:r w:rsidRPr="00937822">
                              <w:rPr>
                                <w:rFonts w:asciiTheme="minorHAnsi" w:eastAsiaTheme="minorHAnsi" w:hAnsiTheme="minorHAnsi" w:cstheme="minorHAnsi"/>
                                <w:w w:val="108"/>
                                <w:sz w:val="22"/>
                                <w:szCs w:val="22"/>
                              </w:rPr>
                              <w:t xml:space="preserve"> of low income population into the middle class bracket</w:t>
                            </w:r>
                            <w:r>
                              <w:rPr>
                                <w:rFonts w:asciiTheme="minorHAnsi" w:eastAsiaTheme="minorHAnsi" w:hAnsiTheme="minorHAnsi" w:cstheme="minorHAnsi"/>
                                <w:w w:val="108"/>
                                <w:sz w:val="22"/>
                                <w:szCs w:val="22"/>
                              </w:rPr>
                              <w:t>;</w:t>
                            </w:r>
                          </w:p>
                          <w:p w:rsidR="000E2ED2" w:rsidRDefault="000E2ED2" w:rsidP="008C5F92">
                            <w:pPr>
                              <w:pStyle w:val="Paragraph"/>
                              <w:spacing w:before="0" w:after="0" w:line="240" w:lineRule="auto"/>
                              <w:ind w:left="900"/>
                              <w:rPr>
                                <w:rFonts w:asciiTheme="minorHAnsi" w:eastAsiaTheme="minorHAnsi" w:hAnsiTheme="minorHAnsi" w:cstheme="minorHAnsi"/>
                                <w:w w:val="108"/>
                                <w:sz w:val="22"/>
                                <w:szCs w:val="22"/>
                              </w:rPr>
                            </w:pPr>
                          </w:p>
                          <w:p w:rsidR="000E2ED2" w:rsidRPr="005D10C5" w:rsidRDefault="000E2ED2" w:rsidP="008C5F92">
                            <w:pPr>
                              <w:pStyle w:val="Paragraph"/>
                              <w:numPr>
                                <w:ilvl w:val="1"/>
                                <w:numId w:val="4"/>
                              </w:numPr>
                              <w:spacing w:before="0" w:after="0" w:line="240" w:lineRule="auto"/>
                              <w:ind w:left="90"/>
                              <w:rPr>
                                <w:rFonts w:asciiTheme="minorHAnsi" w:eastAsiaTheme="minorHAnsi" w:hAnsiTheme="minorHAnsi" w:cstheme="minorHAnsi"/>
                                <w:w w:val="108"/>
                                <w:sz w:val="22"/>
                                <w:szCs w:val="22"/>
                              </w:rPr>
                            </w:pPr>
                            <w:r w:rsidRPr="00935A9E">
                              <w:rPr>
                                <w:rFonts w:asciiTheme="minorHAnsi" w:eastAsiaTheme="minorHAnsi" w:hAnsiTheme="minorHAnsi" w:cstheme="minorHAnsi"/>
                                <w:b/>
                                <w:w w:val="108"/>
                                <w:sz w:val="22"/>
                                <w:szCs w:val="22"/>
                              </w:rPr>
                              <w:t>Legal Issues</w:t>
                            </w:r>
                            <w:r w:rsidRPr="00DB57FD">
                              <w:rPr>
                                <w:rFonts w:asciiTheme="minorHAnsi" w:eastAsiaTheme="minorHAnsi" w:hAnsiTheme="minorHAnsi" w:cstheme="minorHAnsi"/>
                                <w:b/>
                                <w:w w:val="108"/>
                                <w:sz w:val="22"/>
                                <w:szCs w:val="22"/>
                              </w:rPr>
                              <w:t>:</w:t>
                            </w:r>
                            <w:r w:rsidRPr="005D10C5">
                              <w:rPr>
                                <w:rFonts w:asciiTheme="minorHAnsi" w:eastAsiaTheme="minorHAnsi" w:hAnsiTheme="minorHAnsi" w:cstheme="minorHAnsi"/>
                                <w:w w:val="108"/>
                                <w:sz w:val="22"/>
                                <w:szCs w:val="22"/>
                              </w:rPr>
                              <w:t xml:space="preserve"> </w:t>
                            </w:r>
                            <w:r>
                              <w:rPr>
                                <w:rFonts w:asciiTheme="minorHAnsi" w:eastAsiaTheme="minorHAnsi" w:hAnsiTheme="minorHAnsi" w:cstheme="minorHAnsi"/>
                                <w:w w:val="108"/>
                                <w:sz w:val="22"/>
                                <w:szCs w:val="22"/>
                              </w:rPr>
                              <w:t>Lack of clear legal framework including b</w:t>
                            </w:r>
                            <w:r w:rsidRPr="005D10C5">
                              <w:rPr>
                                <w:rFonts w:asciiTheme="minorHAnsi" w:eastAsiaTheme="minorHAnsi" w:hAnsiTheme="minorHAnsi" w:cstheme="minorHAnsi"/>
                                <w:w w:val="108"/>
                                <w:sz w:val="22"/>
                                <w:szCs w:val="22"/>
                              </w:rPr>
                              <w:t xml:space="preserve">uilding </w:t>
                            </w:r>
                            <w:r>
                              <w:rPr>
                                <w:rFonts w:asciiTheme="minorHAnsi" w:eastAsiaTheme="minorHAnsi" w:hAnsiTheme="minorHAnsi" w:cstheme="minorHAnsi"/>
                                <w:w w:val="108"/>
                                <w:sz w:val="22"/>
                                <w:szCs w:val="22"/>
                              </w:rPr>
                              <w:t>c</w:t>
                            </w:r>
                            <w:r w:rsidRPr="005D10C5">
                              <w:rPr>
                                <w:rFonts w:asciiTheme="minorHAnsi" w:eastAsiaTheme="minorHAnsi" w:hAnsiTheme="minorHAnsi" w:cstheme="minorHAnsi"/>
                                <w:w w:val="108"/>
                                <w:sz w:val="22"/>
                                <w:szCs w:val="22"/>
                              </w:rPr>
                              <w:t xml:space="preserve">odes, </w:t>
                            </w:r>
                            <w:r w:rsidRPr="00935A9E">
                              <w:rPr>
                                <w:rFonts w:asciiTheme="minorHAnsi" w:eastAsiaTheme="minorHAnsi" w:hAnsiTheme="minorHAnsi" w:cstheme="minorHAnsi"/>
                                <w:w w:val="108"/>
                                <w:sz w:val="22"/>
                                <w:szCs w:val="22"/>
                              </w:rPr>
                              <w:t>transaction and foreclosure laws</w:t>
                            </w:r>
                            <w:r w:rsidRPr="005D10C5">
                              <w:rPr>
                                <w:rFonts w:asciiTheme="minorHAnsi" w:eastAsiaTheme="minorHAnsi" w:hAnsiTheme="minorHAnsi" w:cstheme="minorHAnsi"/>
                                <w:w w:val="108"/>
                                <w:sz w:val="22"/>
                                <w:szCs w:val="22"/>
                              </w:rPr>
                              <w:t xml:space="preserve"> </w:t>
                            </w:r>
                            <w:r>
                              <w:rPr>
                                <w:rFonts w:asciiTheme="minorHAnsi" w:eastAsiaTheme="minorHAnsi" w:hAnsiTheme="minorHAnsi" w:cstheme="minorHAnsi"/>
                                <w:w w:val="108"/>
                                <w:sz w:val="22"/>
                                <w:szCs w:val="22"/>
                              </w:rPr>
                              <w:t>further disincentives both increased construction and housing finance;</w:t>
                            </w:r>
                            <w:r w:rsidRPr="005D10C5" w:rsidDel="00DB57FD">
                              <w:rPr>
                                <w:rFonts w:asciiTheme="minorHAnsi" w:eastAsiaTheme="minorHAnsi" w:hAnsiTheme="minorHAnsi" w:cstheme="minorHAnsi"/>
                                <w:w w:val="108"/>
                                <w:sz w:val="22"/>
                                <w:szCs w:val="22"/>
                              </w:rPr>
                              <w:t xml:space="preserve"> </w:t>
                            </w:r>
                          </w:p>
                          <w:p w:rsidR="000E2ED2" w:rsidRDefault="000E2ED2" w:rsidP="00935A9E">
                            <w:pPr>
                              <w:pStyle w:val="Paragraph"/>
                              <w:spacing w:before="0" w:after="0" w:line="240" w:lineRule="auto"/>
                              <w:ind w:left="900"/>
                              <w:rPr>
                                <w:rFonts w:asciiTheme="minorHAnsi" w:eastAsiaTheme="minorHAnsi" w:hAnsiTheme="minorHAnsi" w:cstheme="minorHAnsi"/>
                                <w:w w:val="108"/>
                                <w:sz w:val="22"/>
                                <w:szCs w:val="22"/>
                              </w:rPr>
                            </w:pPr>
                          </w:p>
                          <w:p w:rsidR="000E2ED2" w:rsidRPr="005D10C5" w:rsidRDefault="000E2ED2" w:rsidP="008C5F92">
                            <w:pPr>
                              <w:pStyle w:val="Paragraph"/>
                              <w:numPr>
                                <w:ilvl w:val="1"/>
                                <w:numId w:val="4"/>
                              </w:numPr>
                              <w:spacing w:before="0" w:after="0" w:line="240" w:lineRule="auto"/>
                              <w:ind w:left="90"/>
                              <w:rPr>
                                <w:rFonts w:asciiTheme="minorHAnsi" w:eastAsiaTheme="minorHAnsi" w:hAnsiTheme="minorHAnsi" w:cstheme="minorHAnsi"/>
                                <w:w w:val="108"/>
                                <w:sz w:val="22"/>
                                <w:szCs w:val="22"/>
                              </w:rPr>
                            </w:pPr>
                            <w:r w:rsidRPr="00935A9E">
                              <w:rPr>
                                <w:rFonts w:asciiTheme="minorHAnsi" w:eastAsiaTheme="minorHAnsi" w:hAnsiTheme="minorHAnsi" w:cstheme="minorHAnsi"/>
                                <w:b/>
                                <w:w w:val="108"/>
                                <w:sz w:val="22"/>
                                <w:szCs w:val="22"/>
                              </w:rPr>
                              <w:t>Financing:</w:t>
                            </w:r>
                            <w:r w:rsidRPr="005D10C5">
                              <w:rPr>
                                <w:rFonts w:asciiTheme="minorHAnsi" w:eastAsiaTheme="minorHAnsi" w:hAnsiTheme="minorHAnsi" w:cstheme="minorHAnsi"/>
                                <w:w w:val="108"/>
                                <w:sz w:val="22"/>
                                <w:szCs w:val="22"/>
                              </w:rPr>
                              <w:t xml:space="preserve"> </w:t>
                            </w:r>
                            <w:r>
                              <w:rPr>
                                <w:rFonts w:asciiTheme="minorHAnsi" w:eastAsiaTheme="minorHAnsi" w:hAnsiTheme="minorHAnsi" w:cstheme="minorHAnsi"/>
                                <w:w w:val="108"/>
                                <w:sz w:val="22"/>
                                <w:szCs w:val="22"/>
                              </w:rPr>
                              <w:t>Limited</w:t>
                            </w:r>
                            <w:r w:rsidRPr="005D10C5">
                              <w:rPr>
                                <w:rFonts w:asciiTheme="minorHAnsi" w:eastAsiaTheme="minorHAnsi" w:hAnsiTheme="minorHAnsi" w:cstheme="minorHAnsi"/>
                                <w:w w:val="108"/>
                                <w:sz w:val="22"/>
                                <w:szCs w:val="22"/>
                              </w:rPr>
                              <w:t xml:space="preserve"> financing available for construction finance and practically </w:t>
                            </w:r>
                            <w:r>
                              <w:rPr>
                                <w:rFonts w:asciiTheme="minorHAnsi" w:eastAsiaTheme="minorHAnsi" w:hAnsiTheme="minorHAnsi" w:cstheme="minorHAnsi"/>
                                <w:w w:val="108"/>
                                <w:sz w:val="22"/>
                                <w:szCs w:val="22"/>
                              </w:rPr>
                              <w:t xml:space="preserve">no </w:t>
                            </w:r>
                            <w:r w:rsidRPr="005D10C5">
                              <w:rPr>
                                <w:rFonts w:asciiTheme="minorHAnsi" w:eastAsiaTheme="minorHAnsi" w:hAnsiTheme="minorHAnsi" w:cstheme="minorHAnsi"/>
                                <w:w w:val="108"/>
                                <w:sz w:val="22"/>
                                <w:szCs w:val="22"/>
                              </w:rPr>
                              <w:t xml:space="preserve">housing finance </w:t>
                            </w:r>
                            <w:r>
                              <w:rPr>
                                <w:rFonts w:asciiTheme="minorHAnsi" w:eastAsiaTheme="minorHAnsi" w:hAnsiTheme="minorHAnsi" w:cstheme="minorHAnsi"/>
                                <w:w w:val="108"/>
                                <w:sz w:val="22"/>
                                <w:szCs w:val="22"/>
                              </w:rPr>
                              <w:t xml:space="preserve">available for </w:t>
                            </w:r>
                            <w:r w:rsidRPr="005D10C5">
                              <w:rPr>
                                <w:rFonts w:asciiTheme="minorHAnsi" w:eastAsiaTheme="minorHAnsi" w:hAnsiTheme="minorHAnsi" w:cstheme="minorHAnsi"/>
                                <w:w w:val="108"/>
                                <w:sz w:val="22"/>
                                <w:szCs w:val="22"/>
                              </w:rPr>
                              <w:t>individual</w:t>
                            </w:r>
                            <w:r>
                              <w:rPr>
                                <w:rFonts w:asciiTheme="minorHAnsi" w:eastAsiaTheme="minorHAnsi" w:hAnsiTheme="minorHAnsi" w:cstheme="minorHAnsi"/>
                                <w:w w:val="108"/>
                                <w:sz w:val="22"/>
                                <w:szCs w:val="22"/>
                              </w:rPr>
                              <w:t>s</w:t>
                            </w:r>
                            <w:r w:rsidRPr="005D10C5">
                              <w:rPr>
                                <w:rFonts w:asciiTheme="minorHAnsi" w:eastAsiaTheme="minorHAnsi" w:hAnsiTheme="minorHAnsi" w:cstheme="minorHAnsi"/>
                                <w:w w:val="108"/>
                                <w:sz w:val="22"/>
                                <w:szCs w:val="22"/>
                              </w:rPr>
                              <w:t xml:space="preserve"> from the formal financial sector</w:t>
                            </w:r>
                            <w:r>
                              <w:rPr>
                                <w:rFonts w:asciiTheme="minorHAnsi" w:eastAsiaTheme="minorHAnsi" w:hAnsiTheme="minorHAnsi" w:cstheme="minorHAnsi"/>
                                <w:w w:val="108"/>
                                <w:sz w:val="22"/>
                                <w:szCs w:val="22"/>
                              </w:rPr>
                              <w:t>;</w:t>
                            </w:r>
                          </w:p>
                          <w:p w:rsidR="000E2ED2" w:rsidRDefault="000E2ED2" w:rsidP="008C5F92">
                            <w:pPr>
                              <w:pStyle w:val="Paragraph"/>
                              <w:spacing w:before="0" w:after="0" w:line="240" w:lineRule="auto"/>
                              <w:ind w:left="900"/>
                              <w:rPr>
                                <w:rFonts w:asciiTheme="minorHAnsi" w:eastAsiaTheme="minorHAnsi" w:hAnsiTheme="minorHAnsi" w:cstheme="minorHAnsi"/>
                                <w:w w:val="108"/>
                                <w:sz w:val="22"/>
                                <w:szCs w:val="22"/>
                              </w:rPr>
                            </w:pPr>
                          </w:p>
                          <w:p w:rsidR="000E2ED2" w:rsidRPr="005D10C5" w:rsidRDefault="000E2ED2" w:rsidP="008C5F92">
                            <w:pPr>
                              <w:pStyle w:val="Paragraph"/>
                              <w:numPr>
                                <w:ilvl w:val="1"/>
                                <w:numId w:val="4"/>
                              </w:numPr>
                              <w:spacing w:before="0" w:after="0" w:line="240" w:lineRule="auto"/>
                              <w:ind w:left="90"/>
                              <w:rPr>
                                <w:rFonts w:asciiTheme="minorHAnsi" w:eastAsiaTheme="minorHAnsi" w:hAnsiTheme="minorHAnsi" w:cstheme="minorHAnsi"/>
                                <w:w w:val="108"/>
                                <w:sz w:val="22"/>
                                <w:szCs w:val="22"/>
                              </w:rPr>
                            </w:pPr>
                            <w:r w:rsidRPr="006C2878">
                              <w:rPr>
                                <w:rFonts w:asciiTheme="minorHAnsi" w:eastAsiaTheme="minorHAnsi" w:hAnsiTheme="minorHAnsi" w:cstheme="minorHAnsi"/>
                                <w:b/>
                                <w:w w:val="108"/>
                                <w:sz w:val="22"/>
                                <w:szCs w:val="22"/>
                              </w:rPr>
                              <w:t>Financial Institutions:</w:t>
                            </w:r>
                            <w:r w:rsidRPr="005D10C5">
                              <w:rPr>
                                <w:rFonts w:asciiTheme="minorHAnsi" w:eastAsiaTheme="minorHAnsi" w:hAnsiTheme="minorHAnsi" w:cstheme="minorHAnsi"/>
                                <w:w w:val="108"/>
                                <w:sz w:val="22"/>
                                <w:szCs w:val="22"/>
                              </w:rPr>
                              <w:t xml:space="preserve"> Financial institutions don’t have the capacity to advance housing loans even if the </w:t>
                            </w:r>
                            <w:r>
                              <w:rPr>
                                <w:rFonts w:asciiTheme="minorHAnsi" w:eastAsiaTheme="minorHAnsi" w:hAnsiTheme="minorHAnsi" w:cstheme="minorHAnsi"/>
                                <w:w w:val="108"/>
                                <w:sz w:val="22"/>
                                <w:szCs w:val="22"/>
                              </w:rPr>
                              <w:t>capital is</w:t>
                            </w:r>
                            <w:r w:rsidRPr="005D10C5">
                              <w:rPr>
                                <w:rFonts w:asciiTheme="minorHAnsi" w:eastAsiaTheme="minorHAnsi" w:hAnsiTheme="minorHAnsi" w:cstheme="minorHAnsi"/>
                                <w:w w:val="108"/>
                                <w:sz w:val="22"/>
                                <w:szCs w:val="22"/>
                              </w:rPr>
                              <w:t xml:space="preserve"> available</w:t>
                            </w:r>
                            <w:r>
                              <w:rPr>
                                <w:rFonts w:asciiTheme="minorHAnsi" w:eastAsiaTheme="minorHAnsi" w:hAnsiTheme="minorHAnsi" w:cstheme="minorHAnsi"/>
                                <w:w w:val="108"/>
                                <w:sz w:val="22"/>
                                <w:szCs w:val="22"/>
                              </w:rPr>
                              <w:t>;</w:t>
                            </w:r>
                          </w:p>
                          <w:p w:rsidR="000E2ED2" w:rsidRDefault="000E2ED2" w:rsidP="008C5F92">
                            <w:pPr>
                              <w:pStyle w:val="Paragraph"/>
                              <w:spacing w:before="0" w:after="0" w:line="240" w:lineRule="auto"/>
                              <w:ind w:left="900"/>
                              <w:rPr>
                                <w:rFonts w:asciiTheme="minorHAnsi" w:eastAsiaTheme="minorHAnsi" w:hAnsiTheme="minorHAnsi" w:cstheme="minorHAnsi"/>
                                <w:w w:val="108"/>
                                <w:sz w:val="22"/>
                                <w:szCs w:val="22"/>
                              </w:rPr>
                            </w:pPr>
                          </w:p>
                          <w:p w:rsidR="000E2ED2" w:rsidRPr="005D10C5" w:rsidRDefault="000E2ED2" w:rsidP="00935A9E">
                            <w:pPr>
                              <w:pStyle w:val="Paragraph"/>
                              <w:numPr>
                                <w:ilvl w:val="1"/>
                                <w:numId w:val="4"/>
                              </w:numPr>
                              <w:spacing w:before="0" w:after="0" w:line="240" w:lineRule="auto"/>
                              <w:ind w:left="90"/>
                              <w:rPr>
                                <w:rFonts w:asciiTheme="minorHAnsi" w:eastAsiaTheme="minorHAnsi" w:hAnsiTheme="minorHAnsi" w:cstheme="minorHAnsi"/>
                                <w:w w:val="108"/>
                                <w:sz w:val="22"/>
                                <w:szCs w:val="22"/>
                              </w:rPr>
                            </w:pPr>
                            <w:r w:rsidRPr="006C2878">
                              <w:rPr>
                                <w:rFonts w:asciiTheme="minorHAnsi" w:eastAsiaTheme="minorHAnsi" w:hAnsiTheme="minorHAnsi" w:cstheme="minorHAnsi"/>
                                <w:b/>
                                <w:w w:val="108"/>
                                <w:sz w:val="22"/>
                                <w:szCs w:val="22"/>
                              </w:rPr>
                              <w:t>Regulatory Regime:</w:t>
                            </w:r>
                            <w:r w:rsidRPr="005D10C5">
                              <w:rPr>
                                <w:rFonts w:asciiTheme="minorHAnsi" w:eastAsiaTheme="minorHAnsi" w:hAnsiTheme="minorHAnsi" w:cstheme="minorHAnsi"/>
                                <w:w w:val="108"/>
                                <w:sz w:val="22"/>
                                <w:szCs w:val="22"/>
                              </w:rPr>
                              <w:t xml:space="preserve"> </w:t>
                            </w:r>
                            <w:r>
                              <w:rPr>
                                <w:rFonts w:asciiTheme="minorHAnsi" w:eastAsiaTheme="minorHAnsi" w:hAnsiTheme="minorHAnsi" w:cstheme="minorHAnsi"/>
                                <w:w w:val="108"/>
                                <w:sz w:val="22"/>
                                <w:szCs w:val="22"/>
                              </w:rPr>
                              <w:t>DAB</w:t>
                            </w:r>
                            <w:r w:rsidRPr="005D10C5">
                              <w:rPr>
                                <w:rFonts w:asciiTheme="minorHAnsi" w:eastAsiaTheme="minorHAnsi" w:hAnsiTheme="minorHAnsi" w:cstheme="minorHAnsi"/>
                                <w:w w:val="108"/>
                                <w:sz w:val="22"/>
                                <w:szCs w:val="22"/>
                              </w:rPr>
                              <w:t xml:space="preserve"> is yet to develop an effective regulatory regime to promote housing finance, </w:t>
                            </w:r>
                            <w:r>
                              <w:rPr>
                                <w:rFonts w:asciiTheme="minorHAnsi" w:eastAsiaTheme="minorHAnsi" w:hAnsiTheme="minorHAnsi" w:cstheme="minorHAnsi"/>
                                <w:w w:val="108"/>
                                <w:sz w:val="22"/>
                                <w:szCs w:val="22"/>
                              </w:rPr>
                              <w:t xml:space="preserve">and particularly </w:t>
                            </w:r>
                            <w:r w:rsidRPr="005D10C5">
                              <w:rPr>
                                <w:rFonts w:asciiTheme="minorHAnsi" w:eastAsiaTheme="minorHAnsi" w:hAnsiTheme="minorHAnsi" w:cstheme="minorHAnsi"/>
                                <w:w w:val="108"/>
                                <w:sz w:val="22"/>
                                <w:szCs w:val="22"/>
                              </w:rPr>
                              <w:t>to promote low-income affordable housing and housing microfinance</w:t>
                            </w:r>
                            <w:r>
                              <w:rPr>
                                <w:rFonts w:asciiTheme="minorHAnsi" w:eastAsiaTheme="minorHAnsi" w:hAnsiTheme="minorHAnsi" w:cstheme="minorHAnsi"/>
                                <w:w w:val="108"/>
                                <w:sz w:val="22"/>
                                <w:szCs w:val="22"/>
                              </w:rPr>
                              <w:t>;</w:t>
                            </w:r>
                          </w:p>
                          <w:p w:rsidR="000E2ED2" w:rsidRDefault="000E2ED2" w:rsidP="008C5F92">
                            <w:pPr>
                              <w:pStyle w:val="Paragraph"/>
                              <w:spacing w:before="0" w:after="0" w:line="240" w:lineRule="auto"/>
                              <w:ind w:left="900"/>
                              <w:rPr>
                                <w:rFonts w:asciiTheme="minorHAnsi" w:eastAsiaTheme="minorHAnsi" w:hAnsiTheme="minorHAnsi" w:cstheme="minorHAnsi"/>
                                <w:w w:val="108"/>
                                <w:sz w:val="22"/>
                                <w:szCs w:val="22"/>
                              </w:rPr>
                            </w:pPr>
                          </w:p>
                          <w:p w:rsidR="000E2ED2" w:rsidRPr="005D10C5" w:rsidRDefault="000E2ED2" w:rsidP="00935A9E">
                            <w:pPr>
                              <w:pStyle w:val="Paragraph"/>
                              <w:numPr>
                                <w:ilvl w:val="1"/>
                                <w:numId w:val="4"/>
                              </w:numPr>
                              <w:spacing w:before="0" w:after="0" w:line="240" w:lineRule="auto"/>
                              <w:ind w:left="90"/>
                              <w:rPr>
                                <w:rFonts w:asciiTheme="minorHAnsi" w:eastAsiaTheme="minorHAnsi" w:hAnsiTheme="minorHAnsi" w:cstheme="minorHAnsi"/>
                                <w:w w:val="108"/>
                                <w:sz w:val="22"/>
                                <w:szCs w:val="22"/>
                              </w:rPr>
                            </w:pPr>
                            <w:r w:rsidRPr="00935A9E">
                              <w:rPr>
                                <w:rFonts w:asciiTheme="minorHAnsi" w:eastAsiaTheme="minorHAnsi" w:hAnsiTheme="minorHAnsi" w:cstheme="minorHAnsi"/>
                                <w:b/>
                                <w:w w:val="108"/>
                                <w:sz w:val="22"/>
                                <w:szCs w:val="22"/>
                              </w:rPr>
                              <w:t>Home Improvement Loans vs. Mortgages</w:t>
                            </w:r>
                            <w:r w:rsidRPr="00E660B2">
                              <w:rPr>
                                <w:rFonts w:asciiTheme="minorHAnsi" w:eastAsiaTheme="minorHAnsi" w:hAnsiTheme="minorHAnsi" w:cstheme="minorHAnsi"/>
                                <w:w w:val="108"/>
                                <w:sz w:val="22"/>
                                <w:szCs w:val="22"/>
                              </w:rPr>
                              <w:t>:</w:t>
                            </w:r>
                            <w:r w:rsidRPr="005D10C5">
                              <w:rPr>
                                <w:rFonts w:asciiTheme="minorHAnsi" w:eastAsiaTheme="minorHAnsi" w:hAnsiTheme="minorHAnsi" w:cstheme="minorHAnsi"/>
                                <w:w w:val="108"/>
                                <w:sz w:val="22"/>
                                <w:szCs w:val="22"/>
                              </w:rPr>
                              <w:t xml:space="preserve"> There is a great need </w:t>
                            </w:r>
                            <w:r>
                              <w:rPr>
                                <w:rFonts w:asciiTheme="minorHAnsi" w:eastAsiaTheme="minorHAnsi" w:hAnsiTheme="minorHAnsi" w:cstheme="minorHAnsi"/>
                                <w:w w:val="108"/>
                                <w:sz w:val="22"/>
                                <w:szCs w:val="22"/>
                              </w:rPr>
                              <w:t xml:space="preserve">in both rural and urban areas </w:t>
                            </w:r>
                            <w:r w:rsidRPr="005D10C5">
                              <w:rPr>
                                <w:rFonts w:asciiTheme="minorHAnsi" w:eastAsiaTheme="minorHAnsi" w:hAnsiTheme="minorHAnsi" w:cstheme="minorHAnsi"/>
                                <w:w w:val="108"/>
                                <w:sz w:val="22"/>
                                <w:szCs w:val="22"/>
                              </w:rPr>
                              <w:t>to bring partially or totally destroyed properties in a better shape</w:t>
                            </w:r>
                            <w:r>
                              <w:rPr>
                                <w:rFonts w:asciiTheme="minorHAnsi" w:eastAsiaTheme="minorHAnsi" w:hAnsiTheme="minorHAnsi" w:cstheme="minorHAnsi"/>
                                <w:w w:val="108"/>
                                <w:sz w:val="22"/>
                                <w:szCs w:val="22"/>
                              </w:rPr>
                              <w:t>, thus presenting a strong demand for</w:t>
                            </w:r>
                            <w:r w:rsidRPr="005D10C5">
                              <w:rPr>
                                <w:rFonts w:asciiTheme="minorHAnsi" w:eastAsiaTheme="minorHAnsi" w:hAnsiTheme="minorHAnsi" w:cstheme="minorHAnsi"/>
                                <w:w w:val="108"/>
                                <w:sz w:val="22"/>
                                <w:szCs w:val="22"/>
                              </w:rPr>
                              <w:t xml:space="preserve"> home improvement loans</w:t>
                            </w:r>
                            <w:r>
                              <w:rPr>
                                <w:rFonts w:asciiTheme="minorHAnsi" w:eastAsiaTheme="minorHAnsi" w:hAnsiTheme="minorHAnsi" w:cstheme="minorHAnsi"/>
                                <w:w w:val="108"/>
                                <w:sz w:val="22"/>
                                <w:szCs w:val="22"/>
                              </w:rPr>
                              <w:t>;</w:t>
                            </w:r>
                          </w:p>
                          <w:p w:rsidR="000E2ED2" w:rsidRPr="00C61D5D" w:rsidRDefault="000E2ED2" w:rsidP="008C5F92">
                            <w:pPr>
                              <w:pStyle w:val="Paragraph"/>
                              <w:spacing w:before="0" w:after="0" w:line="240" w:lineRule="auto"/>
                              <w:ind w:left="900"/>
                              <w:rPr>
                                <w:rFonts w:asciiTheme="minorHAnsi" w:hAnsiTheme="minorHAnsi" w:cstheme="minorHAnsi"/>
                                <w:sz w:val="22"/>
                                <w:szCs w:val="22"/>
                              </w:rPr>
                            </w:pPr>
                          </w:p>
                          <w:p w:rsidR="000E2ED2" w:rsidRPr="00935A9E" w:rsidRDefault="000E2ED2" w:rsidP="006C2878">
                            <w:pPr>
                              <w:pStyle w:val="Paragraph"/>
                              <w:numPr>
                                <w:ilvl w:val="0"/>
                                <w:numId w:val="4"/>
                              </w:numPr>
                              <w:spacing w:before="0" w:after="0" w:line="240" w:lineRule="auto"/>
                              <w:ind w:left="90"/>
                              <w:rPr>
                                <w:rFonts w:cstheme="minorHAnsi"/>
                                <w:w w:val="108"/>
                              </w:rPr>
                            </w:pPr>
                            <w:r w:rsidRPr="006C2878">
                              <w:rPr>
                                <w:rFonts w:asciiTheme="minorHAnsi" w:eastAsiaTheme="minorHAnsi" w:hAnsiTheme="minorHAnsi" w:cstheme="minorHAnsi"/>
                                <w:b/>
                                <w:w w:val="108"/>
                                <w:sz w:val="22"/>
                                <w:szCs w:val="22"/>
                              </w:rPr>
                              <w:t>Urbanization and Returnee Refugees:</w:t>
                            </w:r>
                            <w:r w:rsidRPr="00935A9E">
                              <w:rPr>
                                <w:rFonts w:asciiTheme="minorHAnsi" w:eastAsiaTheme="minorHAnsi" w:hAnsiTheme="minorHAnsi" w:cstheme="minorHAnsi"/>
                                <w:w w:val="108"/>
                                <w:sz w:val="22"/>
                                <w:szCs w:val="22"/>
                              </w:rPr>
                              <w:t xml:space="preserve"> People prefer to live in urban areas due to better social, physical and economic infrastructure. This is main reason that even the Returnees are mostly settling in city of Kabul</w:t>
                            </w:r>
                            <w:r w:rsidRPr="00935A9E">
                              <w:rPr>
                                <w:rFonts w:asciiTheme="minorHAnsi" w:hAnsiTheme="minorHAnsi" w:cstheme="minorHAnsi"/>
                                <w:sz w:val="22"/>
                                <w:szCs w:val="22"/>
                              </w:rPr>
                              <w:t>.</w:t>
                            </w:r>
                          </w:p>
                        </w:txbxContent>
                      </wps:txbx>
                      <wps:bodyPr rot="0" vert="horz" wrap="square" lIns="274320" tIns="0" rIns="274320" bIns="0" anchor="ctr" anchorCtr="0">
                        <a:noAutofit/>
                      </wps:bodyPr>
                    </wps:wsp>
                  </a:graphicData>
                </a:graphic>
                <wp14:sizeRelH relativeFrom="margin">
                  <wp14:pctWidth>0</wp14:pctWidth>
                </wp14:sizeRelH>
                <wp14:sizeRelV relativeFrom="page">
                  <wp14:pctHeight>0</wp14:pctHeight>
                </wp14:sizeRelV>
              </wp:anchor>
            </w:drawing>
          </mc:Choice>
          <mc:Fallback>
            <w:pict>
              <v:rect id="_x0000_s1028" style="position:absolute;left:0;text-align:left;margin-left:-1.8pt;margin-top:97.75pt;width:496.4pt;height:482.05pt;flip:x;z-index:2516725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" o:allowincell="f" fillcolor="#edf2f9" strokecolor="gray [1629]" strokeweight="1.5pt">
                <v:shadow on="t" type="perspective" color="black" opacity="26214f" origin="-.5,-.5" offset=".74836mm,.74836mm" matrix="65864f,,,65864f"/>
                <v:textbox inset="21.6pt,0,21.6pt,0">
                  <w:txbxContent>
                    <w:p w:rsidR="00405451" w:rsidRPr="00935A9E" w:rsidRDefault="00405451" w:rsidP="00935A9E">
                      <w:pPr>
                        <w:pStyle w:val="Paragraph"/>
                        <w:spacing w:before="0" w:after="0" w:line="240" w:lineRule="auto"/>
                        <w:ind w:left="900"/>
                        <w:rPr>
                          <w:rFonts w:asciiTheme="minorHAnsi" w:eastAsiaTheme="minorHAnsi" w:hAnsiTheme="minorHAnsi" w:cstheme="minorHAnsi"/>
                          <w:b/>
                          <w:w w:val="108"/>
                          <w:sz w:val="22"/>
                          <w:szCs w:val="22"/>
                        </w:rPr>
                      </w:pPr>
                      <w:r w:rsidRPr="00935A9E">
                        <w:rPr>
                          <w:rFonts w:asciiTheme="minorHAnsi" w:eastAsiaTheme="minorHAnsi" w:hAnsiTheme="minorHAnsi" w:cstheme="minorHAnsi"/>
                          <w:b/>
                          <w:w w:val="108"/>
                          <w:sz w:val="22"/>
                          <w:szCs w:val="22"/>
                        </w:rPr>
                        <w:t xml:space="preserve">Summary of </w:t>
                      </w:r>
                      <w:r>
                        <w:rPr>
                          <w:rFonts w:asciiTheme="minorHAnsi" w:eastAsiaTheme="minorHAnsi" w:hAnsiTheme="minorHAnsi" w:cstheme="minorHAnsi"/>
                          <w:b/>
                          <w:w w:val="108"/>
                          <w:sz w:val="22"/>
                          <w:szCs w:val="22"/>
                        </w:rPr>
                        <w:t>i</w:t>
                      </w:r>
                      <w:r w:rsidRPr="00935A9E">
                        <w:rPr>
                          <w:rFonts w:asciiTheme="minorHAnsi" w:eastAsiaTheme="minorHAnsi" w:hAnsiTheme="minorHAnsi" w:cstheme="minorHAnsi"/>
                          <w:b/>
                          <w:w w:val="108"/>
                          <w:sz w:val="22"/>
                          <w:szCs w:val="22"/>
                        </w:rPr>
                        <w:t xml:space="preserve">ssues affecting low housing supply: </w:t>
                      </w:r>
                    </w:p>
                    <w:p w:rsidR="00405451" w:rsidRDefault="00405451" w:rsidP="00935A9E">
                      <w:pPr>
                        <w:pStyle w:val="Paragraph"/>
                        <w:spacing w:before="0" w:after="0" w:line="240" w:lineRule="auto"/>
                        <w:ind w:left="900"/>
                        <w:rPr>
                          <w:rFonts w:asciiTheme="minorHAnsi" w:eastAsiaTheme="minorHAnsi" w:hAnsiTheme="minorHAnsi" w:cstheme="minorHAnsi"/>
                          <w:w w:val="108"/>
                          <w:sz w:val="22"/>
                          <w:szCs w:val="22"/>
                        </w:rPr>
                      </w:pPr>
                    </w:p>
                    <w:p w:rsidR="00405451" w:rsidRDefault="00405451" w:rsidP="008C5F92">
                      <w:pPr>
                        <w:pStyle w:val="Paragraph"/>
                        <w:numPr>
                          <w:ilvl w:val="1"/>
                          <w:numId w:val="4"/>
                        </w:numPr>
                        <w:spacing w:before="0" w:after="0" w:line="240" w:lineRule="auto"/>
                        <w:ind w:left="0"/>
                        <w:rPr>
                          <w:rFonts w:asciiTheme="minorHAnsi" w:eastAsiaTheme="minorHAnsi" w:hAnsiTheme="minorHAnsi" w:cstheme="minorHAnsi"/>
                          <w:w w:val="108"/>
                          <w:sz w:val="22"/>
                          <w:szCs w:val="22"/>
                        </w:rPr>
                      </w:pPr>
                      <w:r w:rsidRPr="006D1C7A">
                        <w:rPr>
                          <w:rFonts w:asciiTheme="minorHAnsi" w:eastAsiaTheme="minorHAnsi" w:hAnsiTheme="minorHAnsi" w:cstheme="minorHAnsi"/>
                          <w:b/>
                          <w:w w:val="108"/>
                          <w:sz w:val="22"/>
                          <w:szCs w:val="22"/>
                        </w:rPr>
                        <w:t>Land Availability:</w:t>
                      </w:r>
                      <w:r w:rsidRPr="005D10C5">
                        <w:rPr>
                          <w:rFonts w:asciiTheme="minorHAnsi" w:eastAsiaTheme="minorHAnsi" w:hAnsiTheme="minorHAnsi" w:cstheme="minorHAnsi"/>
                          <w:w w:val="108"/>
                          <w:sz w:val="22"/>
                          <w:szCs w:val="22"/>
                        </w:rPr>
                        <w:t xml:space="preserve">  Land in major cities is getting scarce </w:t>
                      </w:r>
                      <w:r>
                        <w:rPr>
                          <w:rFonts w:asciiTheme="minorHAnsi" w:eastAsiaTheme="minorHAnsi" w:hAnsiTheme="minorHAnsi" w:cstheme="minorHAnsi"/>
                          <w:w w:val="108"/>
                          <w:sz w:val="22"/>
                          <w:szCs w:val="22"/>
                        </w:rPr>
                        <w:t>because of the rise of</w:t>
                      </w:r>
                      <w:r w:rsidRPr="005D10C5">
                        <w:rPr>
                          <w:rFonts w:asciiTheme="minorHAnsi" w:eastAsiaTheme="minorHAnsi" w:hAnsiTheme="minorHAnsi" w:cstheme="minorHAnsi"/>
                          <w:w w:val="108"/>
                          <w:sz w:val="22"/>
                          <w:szCs w:val="22"/>
                        </w:rPr>
                        <w:t xml:space="preserve"> informal settlements and illegal </w:t>
                      </w:r>
                      <w:r>
                        <w:rPr>
                          <w:rFonts w:asciiTheme="minorHAnsi" w:eastAsiaTheme="minorHAnsi" w:hAnsiTheme="minorHAnsi" w:cstheme="minorHAnsi"/>
                          <w:w w:val="108"/>
                          <w:sz w:val="22"/>
                          <w:szCs w:val="22"/>
                        </w:rPr>
                        <w:t>appropriation</w:t>
                      </w:r>
                      <w:r w:rsidRPr="005D10C5" w:rsidDel="00667A7E">
                        <w:rPr>
                          <w:rFonts w:asciiTheme="minorHAnsi" w:eastAsiaTheme="minorHAnsi" w:hAnsiTheme="minorHAnsi" w:cstheme="minorHAnsi"/>
                          <w:w w:val="108"/>
                          <w:sz w:val="22"/>
                          <w:szCs w:val="22"/>
                        </w:rPr>
                        <w:t xml:space="preserve"> </w:t>
                      </w:r>
                      <w:r>
                        <w:rPr>
                          <w:rFonts w:asciiTheme="minorHAnsi" w:eastAsiaTheme="minorHAnsi" w:hAnsiTheme="minorHAnsi" w:cstheme="minorHAnsi"/>
                          <w:w w:val="108"/>
                          <w:sz w:val="22"/>
                          <w:szCs w:val="22"/>
                        </w:rPr>
                        <w:t xml:space="preserve">of </w:t>
                      </w:r>
                      <w:r w:rsidRPr="005D10C5">
                        <w:rPr>
                          <w:rFonts w:asciiTheme="minorHAnsi" w:eastAsiaTheme="minorHAnsi" w:hAnsiTheme="minorHAnsi" w:cstheme="minorHAnsi"/>
                          <w:w w:val="108"/>
                          <w:sz w:val="22"/>
                          <w:szCs w:val="22"/>
                        </w:rPr>
                        <w:t>refugees</w:t>
                      </w:r>
                      <w:r>
                        <w:rPr>
                          <w:rFonts w:asciiTheme="minorHAnsi" w:eastAsiaTheme="minorHAnsi" w:hAnsiTheme="minorHAnsi" w:cstheme="minorHAnsi"/>
                          <w:w w:val="108"/>
                          <w:sz w:val="22"/>
                          <w:szCs w:val="22"/>
                        </w:rPr>
                        <w:t>’</w:t>
                      </w:r>
                      <w:r w:rsidRPr="005D10C5" w:rsidDel="00667A7E">
                        <w:rPr>
                          <w:rFonts w:asciiTheme="minorHAnsi" w:eastAsiaTheme="minorHAnsi" w:hAnsiTheme="minorHAnsi" w:cstheme="minorHAnsi"/>
                          <w:w w:val="108"/>
                          <w:sz w:val="22"/>
                          <w:szCs w:val="22"/>
                        </w:rPr>
                        <w:t xml:space="preserve"> </w:t>
                      </w:r>
                      <w:r w:rsidRPr="005D10C5">
                        <w:rPr>
                          <w:rFonts w:asciiTheme="minorHAnsi" w:eastAsiaTheme="minorHAnsi" w:hAnsiTheme="minorHAnsi" w:cstheme="minorHAnsi"/>
                          <w:w w:val="108"/>
                          <w:sz w:val="22"/>
                          <w:szCs w:val="22"/>
                        </w:rPr>
                        <w:t xml:space="preserve">properties by </w:t>
                      </w:r>
                      <w:r>
                        <w:rPr>
                          <w:rFonts w:asciiTheme="minorHAnsi" w:eastAsiaTheme="minorHAnsi" w:hAnsiTheme="minorHAnsi" w:cstheme="minorHAnsi"/>
                          <w:w w:val="108"/>
                          <w:sz w:val="22"/>
                          <w:szCs w:val="22"/>
                        </w:rPr>
                        <w:t>powerful</w:t>
                      </w:r>
                      <w:r w:rsidRPr="005D10C5">
                        <w:rPr>
                          <w:rFonts w:asciiTheme="minorHAnsi" w:eastAsiaTheme="minorHAnsi" w:hAnsiTheme="minorHAnsi" w:cstheme="minorHAnsi"/>
                          <w:w w:val="108"/>
                          <w:sz w:val="22"/>
                          <w:szCs w:val="22"/>
                        </w:rPr>
                        <w:t xml:space="preserve"> interest groups</w:t>
                      </w:r>
                      <w:r>
                        <w:rPr>
                          <w:rFonts w:asciiTheme="minorHAnsi" w:eastAsiaTheme="minorHAnsi" w:hAnsiTheme="minorHAnsi" w:cstheme="minorHAnsi"/>
                          <w:w w:val="108"/>
                          <w:sz w:val="22"/>
                          <w:szCs w:val="22"/>
                        </w:rPr>
                        <w:t>;</w:t>
                      </w:r>
                    </w:p>
                    <w:p w:rsidR="00405451" w:rsidRPr="005D10C5" w:rsidRDefault="00405451" w:rsidP="008C5F92">
                      <w:pPr>
                        <w:pStyle w:val="Paragraph"/>
                        <w:spacing w:before="0" w:after="0" w:line="240" w:lineRule="auto"/>
                        <w:ind w:left="900"/>
                        <w:rPr>
                          <w:rFonts w:asciiTheme="minorHAnsi" w:eastAsiaTheme="minorHAnsi" w:hAnsiTheme="minorHAnsi" w:cstheme="minorHAnsi"/>
                          <w:w w:val="108"/>
                          <w:sz w:val="22"/>
                          <w:szCs w:val="22"/>
                        </w:rPr>
                      </w:pPr>
                    </w:p>
                    <w:p w:rsidR="00405451" w:rsidRPr="005D10C5" w:rsidRDefault="00405451" w:rsidP="008C5F92">
                      <w:pPr>
                        <w:pStyle w:val="Paragraph"/>
                        <w:numPr>
                          <w:ilvl w:val="1"/>
                          <w:numId w:val="4"/>
                        </w:numPr>
                        <w:spacing w:before="0" w:after="0" w:line="240" w:lineRule="auto"/>
                        <w:ind w:left="0"/>
                        <w:rPr>
                          <w:rFonts w:asciiTheme="minorHAnsi" w:eastAsiaTheme="minorHAnsi" w:hAnsiTheme="minorHAnsi" w:cstheme="minorHAnsi"/>
                          <w:w w:val="108"/>
                          <w:sz w:val="22"/>
                          <w:szCs w:val="22"/>
                        </w:rPr>
                      </w:pPr>
                      <w:r w:rsidRPr="006D1C7A">
                        <w:rPr>
                          <w:rFonts w:asciiTheme="minorHAnsi" w:eastAsiaTheme="minorHAnsi" w:hAnsiTheme="minorHAnsi" w:cstheme="minorHAnsi"/>
                          <w:b/>
                          <w:w w:val="108"/>
                          <w:sz w:val="22"/>
                          <w:szCs w:val="22"/>
                        </w:rPr>
                        <w:t>Land Titles:</w:t>
                      </w:r>
                      <w:r w:rsidRPr="005D10C5">
                        <w:rPr>
                          <w:rFonts w:asciiTheme="minorHAnsi" w:eastAsiaTheme="minorHAnsi" w:hAnsiTheme="minorHAnsi" w:cstheme="minorHAnsi"/>
                          <w:w w:val="108"/>
                          <w:sz w:val="22"/>
                          <w:szCs w:val="22"/>
                        </w:rPr>
                        <w:t xml:space="preserve"> </w:t>
                      </w:r>
                      <w:r>
                        <w:rPr>
                          <w:rFonts w:asciiTheme="minorHAnsi" w:eastAsiaTheme="minorHAnsi" w:hAnsiTheme="minorHAnsi" w:cstheme="minorHAnsi"/>
                          <w:w w:val="108"/>
                          <w:sz w:val="22"/>
                          <w:szCs w:val="22"/>
                        </w:rPr>
                        <w:t xml:space="preserve">Difficulties in </w:t>
                      </w:r>
                      <w:r w:rsidRPr="00305290">
                        <w:rPr>
                          <w:rFonts w:asciiTheme="minorHAnsi" w:eastAsiaTheme="minorHAnsi" w:hAnsiTheme="minorHAnsi" w:cstheme="minorHAnsi"/>
                          <w:w w:val="108"/>
                          <w:sz w:val="22"/>
                          <w:szCs w:val="22"/>
                        </w:rPr>
                        <w:t>establishing</w:t>
                      </w:r>
                      <w:r w:rsidRPr="00935A9E">
                        <w:rPr>
                          <w:rFonts w:asciiTheme="minorHAnsi" w:eastAsiaTheme="minorHAnsi" w:hAnsiTheme="minorHAnsi" w:cstheme="minorHAnsi"/>
                          <w:w w:val="108"/>
                          <w:sz w:val="22"/>
                          <w:szCs w:val="22"/>
                        </w:rPr>
                        <w:t xml:space="preserve"> clear title to property</w:t>
                      </w:r>
                      <w:r>
                        <w:rPr>
                          <w:rFonts w:asciiTheme="minorHAnsi" w:eastAsiaTheme="minorHAnsi" w:hAnsiTheme="minorHAnsi" w:cstheme="minorHAnsi"/>
                          <w:w w:val="108"/>
                          <w:sz w:val="22"/>
                          <w:szCs w:val="22"/>
                        </w:rPr>
                        <w:t xml:space="preserve"> is hindering the growth of </w:t>
                      </w:r>
                      <w:r w:rsidRPr="005D10C5">
                        <w:rPr>
                          <w:rFonts w:asciiTheme="minorHAnsi" w:eastAsiaTheme="minorHAnsi" w:hAnsiTheme="minorHAnsi" w:cstheme="minorHAnsi"/>
                          <w:w w:val="108"/>
                          <w:sz w:val="22"/>
                          <w:szCs w:val="22"/>
                        </w:rPr>
                        <w:t>new construction</w:t>
                      </w:r>
                      <w:r>
                        <w:rPr>
                          <w:rFonts w:asciiTheme="minorHAnsi" w:eastAsiaTheme="minorHAnsi" w:hAnsiTheme="minorHAnsi" w:cstheme="minorHAnsi"/>
                          <w:w w:val="108"/>
                          <w:sz w:val="22"/>
                          <w:szCs w:val="22"/>
                        </w:rPr>
                        <w:t>;</w:t>
                      </w:r>
                      <w:r w:rsidRPr="005D10C5">
                        <w:rPr>
                          <w:rFonts w:asciiTheme="minorHAnsi" w:eastAsiaTheme="minorHAnsi" w:hAnsiTheme="minorHAnsi" w:cstheme="minorHAnsi"/>
                          <w:w w:val="108"/>
                          <w:sz w:val="22"/>
                          <w:szCs w:val="22"/>
                        </w:rPr>
                        <w:t xml:space="preserve"> </w:t>
                      </w:r>
                    </w:p>
                    <w:p w:rsidR="00405451" w:rsidRDefault="00405451" w:rsidP="008C5F92">
                      <w:pPr>
                        <w:pStyle w:val="Paragraph"/>
                        <w:spacing w:before="0" w:after="0" w:line="240" w:lineRule="auto"/>
                        <w:ind w:left="900"/>
                        <w:rPr>
                          <w:rFonts w:asciiTheme="minorHAnsi" w:eastAsiaTheme="minorHAnsi" w:hAnsiTheme="minorHAnsi" w:cstheme="minorHAnsi"/>
                          <w:w w:val="108"/>
                          <w:sz w:val="22"/>
                          <w:szCs w:val="22"/>
                        </w:rPr>
                      </w:pPr>
                    </w:p>
                    <w:p w:rsidR="00405451" w:rsidRPr="005D10C5" w:rsidRDefault="00405451" w:rsidP="008C5F92">
                      <w:pPr>
                        <w:pStyle w:val="Paragraph"/>
                        <w:numPr>
                          <w:ilvl w:val="1"/>
                          <w:numId w:val="4"/>
                        </w:numPr>
                        <w:spacing w:before="0" w:after="0" w:line="240" w:lineRule="auto"/>
                        <w:ind w:left="0"/>
                        <w:rPr>
                          <w:rFonts w:asciiTheme="minorHAnsi" w:eastAsiaTheme="minorHAnsi" w:hAnsiTheme="minorHAnsi" w:cstheme="minorHAnsi"/>
                          <w:w w:val="108"/>
                          <w:sz w:val="22"/>
                          <w:szCs w:val="22"/>
                        </w:rPr>
                      </w:pPr>
                      <w:r w:rsidRPr="006648AE">
                        <w:rPr>
                          <w:rFonts w:asciiTheme="minorHAnsi" w:eastAsiaTheme="minorHAnsi" w:hAnsiTheme="minorHAnsi" w:cstheme="minorHAnsi"/>
                          <w:b/>
                          <w:w w:val="108"/>
                          <w:sz w:val="22"/>
                          <w:szCs w:val="22"/>
                        </w:rPr>
                        <w:t>Damaged and Destroyed Housing and Infrastructure:</w:t>
                      </w:r>
                      <w:r w:rsidRPr="005D10C5">
                        <w:rPr>
                          <w:rFonts w:asciiTheme="minorHAnsi" w:eastAsiaTheme="minorHAnsi" w:hAnsiTheme="minorHAnsi" w:cstheme="minorHAnsi"/>
                          <w:w w:val="108"/>
                          <w:sz w:val="22"/>
                          <w:szCs w:val="22"/>
                        </w:rPr>
                        <w:t xml:space="preserve"> More than three decades of war has severely damaged the existing housing </w:t>
                      </w:r>
                      <w:r>
                        <w:rPr>
                          <w:rFonts w:asciiTheme="minorHAnsi" w:eastAsiaTheme="minorHAnsi" w:hAnsiTheme="minorHAnsi" w:cstheme="minorHAnsi"/>
                          <w:w w:val="108"/>
                          <w:sz w:val="22"/>
                          <w:szCs w:val="22"/>
                        </w:rPr>
                        <w:t xml:space="preserve">stock </w:t>
                      </w:r>
                      <w:r w:rsidRPr="005D10C5">
                        <w:rPr>
                          <w:rFonts w:asciiTheme="minorHAnsi" w:eastAsiaTheme="minorHAnsi" w:hAnsiTheme="minorHAnsi" w:cstheme="minorHAnsi"/>
                          <w:w w:val="108"/>
                          <w:sz w:val="22"/>
                          <w:szCs w:val="22"/>
                        </w:rPr>
                        <w:t xml:space="preserve">as well as </w:t>
                      </w:r>
                      <w:r>
                        <w:rPr>
                          <w:rFonts w:asciiTheme="minorHAnsi" w:eastAsiaTheme="minorHAnsi" w:hAnsiTheme="minorHAnsi" w:cstheme="minorHAnsi"/>
                          <w:w w:val="108"/>
                          <w:sz w:val="22"/>
                          <w:szCs w:val="22"/>
                        </w:rPr>
                        <w:t>any supporting</w:t>
                      </w:r>
                      <w:r w:rsidRPr="005D10C5">
                        <w:rPr>
                          <w:rFonts w:asciiTheme="minorHAnsi" w:eastAsiaTheme="minorHAnsi" w:hAnsiTheme="minorHAnsi" w:cstheme="minorHAnsi"/>
                          <w:w w:val="108"/>
                          <w:sz w:val="22"/>
                          <w:szCs w:val="22"/>
                        </w:rPr>
                        <w:t xml:space="preserve"> infrastructure</w:t>
                      </w:r>
                      <w:r>
                        <w:rPr>
                          <w:rFonts w:asciiTheme="minorHAnsi" w:eastAsiaTheme="minorHAnsi" w:hAnsiTheme="minorHAnsi" w:cstheme="minorHAnsi"/>
                          <w:w w:val="108"/>
                          <w:sz w:val="22"/>
                          <w:szCs w:val="22"/>
                        </w:rPr>
                        <w:t>;</w:t>
                      </w:r>
                    </w:p>
                    <w:p w:rsidR="00405451" w:rsidRDefault="00405451" w:rsidP="008C5F92">
                      <w:pPr>
                        <w:pStyle w:val="Paragraph"/>
                        <w:spacing w:before="0" w:after="0" w:line="240" w:lineRule="auto"/>
                        <w:ind w:left="900"/>
                        <w:rPr>
                          <w:rFonts w:asciiTheme="minorHAnsi" w:eastAsiaTheme="minorHAnsi" w:hAnsiTheme="minorHAnsi" w:cstheme="minorHAnsi"/>
                          <w:w w:val="108"/>
                          <w:sz w:val="22"/>
                          <w:szCs w:val="22"/>
                        </w:rPr>
                      </w:pPr>
                    </w:p>
                    <w:p w:rsidR="00405451" w:rsidRDefault="00405451" w:rsidP="00935A9E">
                      <w:pPr>
                        <w:pStyle w:val="Paragraph"/>
                        <w:numPr>
                          <w:ilvl w:val="1"/>
                          <w:numId w:val="4"/>
                        </w:numPr>
                        <w:spacing w:before="0" w:after="0" w:line="240" w:lineRule="auto"/>
                        <w:ind w:left="0"/>
                        <w:rPr>
                          <w:rFonts w:asciiTheme="minorHAnsi" w:eastAsiaTheme="minorHAnsi" w:hAnsiTheme="minorHAnsi" w:cstheme="minorHAnsi"/>
                          <w:w w:val="108"/>
                          <w:sz w:val="22"/>
                          <w:szCs w:val="22"/>
                        </w:rPr>
                      </w:pPr>
                      <w:r w:rsidRPr="006648AE">
                        <w:rPr>
                          <w:rFonts w:asciiTheme="minorHAnsi" w:eastAsiaTheme="minorHAnsi" w:hAnsiTheme="minorHAnsi" w:cstheme="minorHAnsi"/>
                          <w:b/>
                          <w:w w:val="108"/>
                          <w:sz w:val="22"/>
                          <w:szCs w:val="22"/>
                        </w:rPr>
                        <w:t>Affordability:</w:t>
                      </w:r>
                      <w:r w:rsidRPr="00937822">
                        <w:rPr>
                          <w:rFonts w:asciiTheme="minorHAnsi" w:eastAsiaTheme="minorHAnsi" w:hAnsiTheme="minorHAnsi" w:cstheme="minorHAnsi"/>
                          <w:w w:val="108"/>
                          <w:sz w:val="22"/>
                          <w:szCs w:val="22"/>
                        </w:rPr>
                        <w:t xml:space="preserve"> Availability of affordable housing is a major challenge, exacerbated by very slow or no transition in the past decade</w:t>
                      </w:r>
                      <w:r>
                        <w:rPr>
                          <w:rFonts w:asciiTheme="minorHAnsi" w:eastAsiaTheme="minorHAnsi" w:hAnsiTheme="minorHAnsi" w:cstheme="minorHAnsi"/>
                          <w:w w:val="108"/>
                          <w:sz w:val="22"/>
                          <w:szCs w:val="22"/>
                        </w:rPr>
                        <w:t>s</w:t>
                      </w:r>
                      <w:r w:rsidRPr="00937822">
                        <w:rPr>
                          <w:rFonts w:asciiTheme="minorHAnsi" w:eastAsiaTheme="minorHAnsi" w:hAnsiTheme="minorHAnsi" w:cstheme="minorHAnsi"/>
                          <w:w w:val="108"/>
                          <w:sz w:val="22"/>
                          <w:szCs w:val="22"/>
                        </w:rPr>
                        <w:t xml:space="preserve"> of low income population into the middle class bracket</w:t>
                      </w:r>
                      <w:r>
                        <w:rPr>
                          <w:rFonts w:asciiTheme="minorHAnsi" w:eastAsiaTheme="minorHAnsi" w:hAnsiTheme="minorHAnsi" w:cstheme="minorHAnsi"/>
                          <w:w w:val="108"/>
                          <w:sz w:val="22"/>
                          <w:szCs w:val="22"/>
                        </w:rPr>
                        <w:t>;</w:t>
                      </w:r>
                    </w:p>
                    <w:p w:rsidR="00405451" w:rsidRDefault="00405451" w:rsidP="008C5F92">
                      <w:pPr>
                        <w:pStyle w:val="Paragraph"/>
                        <w:spacing w:before="0" w:after="0" w:line="240" w:lineRule="auto"/>
                        <w:ind w:left="900"/>
                        <w:rPr>
                          <w:rFonts w:asciiTheme="minorHAnsi" w:eastAsiaTheme="minorHAnsi" w:hAnsiTheme="minorHAnsi" w:cstheme="minorHAnsi"/>
                          <w:w w:val="108"/>
                          <w:sz w:val="22"/>
                          <w:szCs w:val="22"/>
                        </w:rPr>
                      </w:pPr>
                    </w:p>
                    <w:p w:rsidR="00405451" w:rsidRPr="005D10C5" w:rsidRDefault="00405451" w:rsidP="008C5F92">
                      <w:pPr>
                        <w:pStyle w:val="Paragraph"/>
                        <w:numPr>
                          <w:ilvl w:val="1"/>
                          <w:numId w:val="4"/>
                        </w:numPr>
                        <w:spacing w:before="0" w:after="0" w:line="240" w:lineRule="auto"/>
                        <w:ind w:left="90"/>
                        <w:rPr>
                          <w:rFonts w:asciiTheme="minorHAnsi" w:eastAsiaTheme="minorHAnsi" w:hAnsiTheme="minorHAnsi" w:cstheme="minorHAnsi"/>
                          <w:w w:val="108"/>
                          <w:sz w:val="22"/>
                          <w:szCs w:val="22"/>
                        </w:rPr>
                      </w:pPr>
                      <w:r w:rsidRPr="00935A9E">
                        <w:rPr>
                          <w:rFonts w:asciiTheme="minorHAnsi" w:eastAsiaTheme="minorHAnsi" w:hAnsiTheme="minorHAnsi" w:cstheme="minorHAnsi"/>
                          <w:b/>
                          <w:w w:val="108"/>
                          <w:sz w:val="22"/>
                          <w:szCs w:val="22"/>
                        </w:rPr>
                        <w:t>Legal Issues</w:t>
                      </w:r>
                      <w:r w:rsidRPr="00DB57FD">
                        <w:rPr>
                          <w:rFonts w:asciiTheme="minorHAnsi" w:eastAsiaTheme="minorHAnsi" w:hAnsiTheme="minorHAnsi" w:cstheme="minorHAnsi"/>
                          <w:b/>
                          <w:w w:val="108"/>
                          <w:sz w:val="22"/>
                          <w:szCs w:val="22"/>
                        </w:rPr>
                        <w:t>:</w:t>
                      </w:r>
                      <w:r w:rsidRPr="005D10C5">
                        <w:rPr>
                          <w:rFonts w:asciiTheme="minorHAnsi" w:eastAsiaTheme="minorHAnsi" w:hAnsiTheme="minorHAnsi" w:cstheme="minorHAnsi"/>
                          <w:w w:val="108"/>
                          <w:sz w:val="22"/>
                          <w:szCs w:val="22"/>
                        </w:rPr>
                        <w:t xml:space="preserve"> </w:t>
                      </w:r>
                      <w:r>
                        <w:rPr>
                          <w:rFonts w:asciiTheme="minorHAnsi" w:eastAsiaTheme="minorHAnsi" w:hAnsiTheme="minorHAnsi" w:cstheme="minorHAnsi"/>
                          <w:w w:val="108"/>
                          <w:sz w:val="22"/>
                          <w:szCs w:val="22"/>
                        </w:rPr>
                        <w:t>Lack of clear legal framework including b</w:t>
                      </w:r>
                      <w:r w:rsidRPr="005D10C5">
                        <w:rPr>
                          <w:rFonts w:asciiTheme="minorHAnsi" w:eastAsiaTheme="minorHAnsi" w:hAnsiTheme="minorHAnsi" w:cstheme="minorHAnsi"/>
                          <w:w w:val="108"/>
                          <w:sz w:val="22"/>
                          <w:szCs w:val="22"/>
                        </w:rPr>
                        <w:t xml:space="preserve">uilding </w:t>
                      </w:r>
                      <w:r>
                        <w:rPr>
                          <w:rFonts w:asciiTheme="minorHAnsi" w:eastAsiaTheme="minorHAnsi" w:hAnsiTheme="minorHAnsi" w:cstheme="minorHAnsi"/>
                          <w:w w:val="108"/>
                          <w:sz w:val="22"/>
                          <w:szCs w:val="22"/>
                        </w:rPr>
                        <w:t>c</w:t>
                      </w:r>
                      <w:r w:rsidRPr="005D10C5">
                        <w:rPr>
                          <w:rFonts w:asciiTheme="minorHAnsi" w:eastAsiaTheme="minorHAnsi" w:hAnsiTheme="minorHAnsi" w:cstheme="minorHAnsi"/>
                          <w:w w:val="108"/>
                          <w:sz w:val="22"/>
                          <w:szCs w:val="22"/>
                        </w:rPr>
                        <w:t xml:space="preserve">odes, </w:t>
                      </w:r>
                      <w:r w:rsidRPr="00935A9E">
                        <w:rPr>
                          <w:rFonts w:asciiTheme="minorHAnsi" w:eastAsiaTheme="minorHAnsi" w:hAnsiTheme="minorHAnsi" w:cstheme="minorHAnsi"/>
                          <w:w w:val="108"/>
                          <w:sz w:val="22"/>
                          <w:szCs w:val="22"/>
                        </w:rPr>
                        <w:t>transaction and foreclosure laws</w:t>
                      </w:r>
                      <w:r w:rsidRPr="005D10C5">
                        <w:rPr>
                          <w:rFonts w:asciiTheme="minorHAnsi" w:eastAsiaTheme="minorHAnsi" w:hAnsiTheme="minorHAnsi" w:cstheme="minorHAnsi"/>
                          <w:w w:val="108"/>
                          <w:sz w:val="22"/>
                          <w:szCs w:val="22"/>
                        </w:rPr>
                        <w:t xml:space="preserve"> </w:t>
                      </w:r>
                      <w:r>
                        <w:rPr>
                          <w:rFonts w:asciiTheme="minorHAnsi" w:eastAsiaTheme="minorHAnsi" w:hAnsiTheme="minorHAnsi" w:cstheme="minorHAnsi"/>
                          <w:w w:val="108"/>
                          <w:sz w:val="22"/>
                          <w:szCs w:val="22"/>
                        </w:rPr>
                        <w:t>further disincentives both increased construction and housing finance;</w:t>
                      </w:r>
                      <w:r w:rsidRPr="005D10C5" w:rsidDel="00DB57FD">
                        <w:rPr>
                          <w:rFonts w:asciiTheme="minorHAnsi" w:eastAsiaTheme="minorHAnsi" w:hAnsiTheme="minorHAnsi" w:cstheme="minorHAnsi"/>
                          <w:w w:val="108"/>
                          <w:sz w:val="22"/>
                          <w:szCs w:val="22"/>
                        </w:rPr>
                        <w:t xml:space="preserve"> </w:t>
                      </w:r>
                    </w:p>
                    <w:p w:rsidR="00405451" w:rsidRDefault="00405451" w:rsidP="00935A9E">
                      <w:pPr>
                        <w:pStyle w:val="Paragraph"/>
                        <w:spacing w:before="0" w:after="0" w:line="240" w:lineRule="auto"/>
                        <w:ind w:left="900"/>
                        <w:rPr>
                          <w:rFonts w:asciiTheme="minorHAnsi" w:eastAsiaTheme="minorHAnsi" w:hAnsiTheme="minorHAnsi" w:cstheme="minorHAnsi"/>
                          <w:w w:val="108"/>
                          <w:sz w:val="22"/>
                          <w:szCs w:val="22"/>
                        </w:rPr>
                      </w:pPr>
                    </w:p>
                    <w:p w:rsidR="00405451" w:rsidRPr="005D10C5" w:rsidRDefault="00405451" w:rsidP="008C5F92">
                      <w:pPr>
                        <w:pStyle w:val="Paragraph"/>
                        <w:numPr>
                          <w:ilvl w:val="1"/>
                          <w:numId w:val="4"/>
                        </w:numPr>
                        <w:spacing w:before="0" w:after="0" w:line="240" w:lineRule="auto"/>
                        <w:ind w:left="90"/>
                        <w:rPr>
                          <w:rFonts w:asciiTheme="minorHAnsi" w:eastAsiaTheme="minorHAnsi" w:hAnsiTheme="minorHAnsi" w:cstheme="minorHAnsi"/>
                          <w:w w:val="108"/>
                          <w:sz w:val="22"/>
                          <w:szCs w:val="22"/>
                        </w:rPr>
                      </w:pPr>
                      <w:r w:rsidRPr="00935A9E">
                        <w:rPr>
                          <w:rFonts w:asciiTheme="minorHAnsi" w:eastAsiaTheme="minorHAnsi" w:hAnsiTheme="minorHAnsi" w:cstheme="minorHAnsi"/>
                          <w:b/>
                          <w:w w:val="108"/>
                          <w:sz w:val="22"/>
                          <w:szCs w:val="22"/>
                        </w:rPr>
                        <w:t>Financing:</w:t>
                      </w:r>
                      <w:r w:rsidRPr="005D10C5">
                        <w:rPr>
                          <w:rFonts w:asciiTheme="minorHAnsi" w:eastAsiaTheme="minorHAnsi" w:hAnsiTheme="minorHAnsi" w:cstheme="minorHAnsi"/>
                          <w:w w:val="108"/>
                          <w:sz w:val="22"/>
                          <w:szCs w:val="22"/>
                        </w:rPr>
                        <w:t xml:space="preserve"> </w:t>
                      </w:r>
                      <w:r>
                        <w:rPr>
                          <w:rFonts w:asciiTheme="minorHAnsi" w:eastAsiaTheme="minorHAnsi" w:hAnsiTheme="minorHAnsi" w:cstheme="minorHAnsi"/>
                          <w:w w:val="108"/>
                          <w:sz w:val="22"/>
                          <w:szCs w:val="22"/>
                        </w:rPr>
                        <w:t>Limited</w:t>
                      </w:r>
                      <w:r w:rsidRPr="005D10C5">
                        <w:rPr>
                          <w:rFonts w:asciiTheme="minorHAnsi" w:eastAsiaTheme="minorHAnsi" w:hAnsiTheme="minorHAnsi" w:cstheme="minorHAnsi"/>
                          <w:w w:val="108"/>
                          <w:sz w:val="22"/>
                          <w:szCs w:val="22"/>
                        </w:rPr>
                        <w:t xml:space="preserve"> financing available for construction finance and practically </w:t>
                      </w:r>
                      <w:r>
                        <w:rPr>
                          <w:rFonts w:asciiTheme="minorHAnsi" w:eastAsiaTheme="minorHAnsi" w:hAnsiTheme="minorHAnsi" w:cstheme="minorHAnsi"/>
                          <w:w w:val="108"/>
                          <w:sz w:val="22"/>
                          <w:szCs w:val="22"/>
                        </w:rPr>
                        <w:t xml:space="preserve">no </w:t>
                      </w:r>
                      <w:r w:rsidRPr="005D10C5">
                        <w:rPr>
                          <w:rFonts w:asciiTheme="minorHAnsi" w:eastAsiaTheme="minorHAnsi" w:hAnsiTheme="minorHAnsi" w:cstheme="minorHAnsi"/>
                          <w:w w:val="108"/>
                          <w:sz w:val="22"/>
                          <w:szCs w:val="22"/>
                        </w:rPr>
                        <w:t xml:space="preserve">housing finance </w:t>
                      </w:r>
                      <w:r>
                        <w:rPr>
                          <w:rFonts w:asciiTheme="minorHAnsi" w:eastAsiaTheme="minorHAnsi" w:hAnsiTheme="minorHAnsi" w:cstheme="minorHAnsi"/>
                          <w:w w:val="108"/>
                          <w:sz w:val="22"/>
                          <w:szCs w:val="22"/>
                        </w:rPr>
                        <w:t xml:space="preserve">available for </w:t>
                      </w:r>
                      <w:r w:rsidRPr="005D10C5">
                        <w:rPr>
                          <w:rFonts w:asciiTheme="minorHAnsi" w:eastAsiaTheme="minorHAnsi" w:hAnsiTheme="minorHAnsi" w:cstheme="minorHAnsi"/>
                          <w:w w:val="108"/>
                          <w:sz w:val="22"/>
                          <w:szCs w:val="22"/>
                        </w:rPr>
                        <w:t>individual</w:t>
                      </w:r>
                      <w:r>
                        <w:rPr>
                          <w:rFonts w:asciiTheme="minorHAnsi" w:eastAsiaTheme="minorHAnsi" w:hAnsiTheme="minorHAnsi" w:cstheme="minorHAnsi"/>
                          <w:w w:val="108"/>
                          <w:sz w:val="22"/>
                          <w:szCs w:val="22"/>
                        </w:rPr>
                        <w:t>s</w:t>
                      </w:r>
                      <w:r w:rsidRPr="005D10C5">
                        <w:rPr>
                          <w:rFonts w:asciiTheme="minorHAnsi" w:eastAsiaTheme="minorHAnsi" w:hAnsiTheme="minorHAnsi" w:cstheme="minorHAnsi"/>
                          <w:w w:val="108"/>
                          <w:sz w:val="22"/>
                          <w:szCs w:val="22"/>
                        </w:rPr>
                        <w:t xml:space="preserve"> from the formal financial sector</w:t>
                      </w:r>
                      <w:r>
                        <w:rPr>
                          <w:rFonts w:asciiTheme="minorHAnsi" w:eastAsiaTheme="minorHAnsi" w:hAnsiTheme="minorHAnsi" w:cstheme="minorHAnsi"/>
                          <w:w w:val="108"/>
                          <w:sz w:val="22"/>
                          <w:szCs w:val="22"/>
                        </w:rPr>
                        <w:t>;</w:t>
                      </w:r>
                    </w:p>
                    <w:p w:rsidR="00405451" w:rsidRDefault="00405451" w:rsidP="008C5F92">
                      <w:pPr>
                        <w:pStyle w:val="Paragraph"/>
                        <w:spacing w:before="0" w:after="0" w:line="240" w:lineRule="auto"/>
                        <w:ind w:left="900"/>
                        <w:rPr>
                          <w:rFonts w:asciiTheme="minorHAnsi" w:eastAsiaTheme="minorHAnsi" w:hAnsiTheme="minorHAnsi" w:cstheme="minorHAnsi"/>
                          <w:w w:val="108"/>
                          <w:sz w:val="22"/>
                          <w:szCs w:val="22"/>
                        </w:rPr>
                      </w:pPr>
                    </w:p>
                    <w:p w:rsidR="00405451" w:rsidRPr="005D10C5" w:rsidRDefault="00405451" w:rsidP="008C5F92">
                      <w:pPr>
                        <w:pStyle w:val="Paragraph"/>
                        <w:numPr>
                          <w:ilvl w:val="1"/>
                          <w:numId w:val="4"/>
                        </w:numPr>
                        <w:spacing w:before="0" w:after="0" w:line="240" w:lineRule="auto"/>
                        <w:ind w:left="90"/>
                        <w:rPr>
                          <w:rFonts w:asciiTheme="minorHAnsi" w:eastAsiaTheme="minorHAnsi" w:hAnsiTheme="minorHAnsi" w:cstheme="minorHAnsi"/>
                          <w:w w:val="108"/>
                          <w:sz w:val="22"/>
                          <w:szCs w:val="22"/>
                        </w:rPr>
                      </w:pPr>
                      <w:r w:rsidRPr="006C2878">
                        <w:rPr>
                          <w:rFonts w:asciiTheme="minorHAnsi" w:eastAsiaTheme="minorHAnsi" w:hAnsiTheme="minorHAnsi" w:cstheme="minorHAnsi"/>
                          <w:b/>
                          <w:w w:val="108"/>
                          <w:sz w:val="22"/>
                          <w:szCs w:val="22"/>
                        </w:rPr>
                        <w:t>Financial Institutions:</w:t>
                      </w:r>
                      <w:r w:rsidRPr="005D10C5">
                        <w:rPr>
                          <w:rFonts w:asciiTheme="minorHAnsi" w:eastAsiaTheme="minorHAnsi" w:hAnsiTheme="minorHAnsi" w:cstheme="minorHAnsi"/>
                          <w:w w:val="108"/>
                          <w:sz w:val="22"/>
                          <w:szCs w:val="22"/>
                        </w:rPr>
                        <w:t xml:space="preserve"> Financial institutions don’t have the capacity to advance housing loans even if the </w:t>
                      </w:r>
                      <w:r>
                        <w:rPr>
                          <w:rFonts w:asciiTheme="minorHAnsi" w:eastAsiaTheme="minorHAnsi" w:hAnsiTheme="minorHAnsi" w:cstheme="minorHAnsi"/>
                          <w:w w:val="108"/>
                          <w:sz w:val="22"/>
                          <w:szCs w:val="22"/>
                        </w:rPr>
                        <w:t>capital is</w:t>
                      </w:r>
                      <w:r w:rsidRPr="005D10C5">
                        <w:rPr>
                          <w:rFonts w:asciiTheme="minorHAnsi" w:eastAsiaTheme="minorHAnsi" w:hAnsiTheme="minorHAnsi" w:cstheme="minorHAnsi"/>
                          <w:w w:val="108"/>
                          <w:sz w:val="22"/>
                          <w:szCs w:val="22"/>
                        </w:rPr>
                        <w:t xml:space="preserve"> available</w:t>
                      </w:r>
                      <w:r>
                        <w:rPr>
                          <w:rFonts w:asciiTheme="minorHAnsi" w:eastAsiaTheme="minorHAnsi" w:hAnsiTheme="minorHAnsi" w:cstheme="minorHAnsi"/>
                          <w:w w:val="108"/>
                          <w:sz w:val="22"/>
                          <w:szCs w:val="22"/>
                        </w:rPr>
                        <w:t>;</w:t>
                      </w:r>
                    </w:p>
                    <w:p w:rsidR="00405451" w:rsidRDefault="00405451" w:rsidP="008C5F92">
                      <w:pPr>
                        <w:pStyle w:val="Paragraph"/>
                        <w:spacing w:before="0" w:after="0" w:line="240" w:lineRule="auto"/>
                        <w:ind w:left="900"/>
                        <w:rPr>
                          <w:rFonts w:asciiTheme="minorHAnsi" w:eastAsiaTheme="minorHAnsi" w:hAnsiTheme="minorHAnsi" w:cstheme="minorHAnsi"/>
                          <w:w w:val="108"/>
                          <w:sz w:val="22"/>
                          <w:szCs w:val="22"/>
                        </w:rPr>
                      </w:pPr>
                    </w:p>
                    <w:p w:rsidR="00405451" w:rsidRPr="005D10C5" w:rsidRDefault="00405451" w:rsidP="00935A9E">
                      <w:pPr>
                        <w:pStyle w:val="Paragraph"/>
                        <w:numPr>
                          <w:ilvl w:val="1"/>
                          <w:numId w:val="4"/>
                        </w:numPr>
                        <w:spacing w:before="0" w:after="0" w:line="240" w:lineRule="auto"/>
                        <w:ind w:left="90"/>
                        <w:rPr>
                          <w:rFonts w:asciiTheme="minorHAnsi" w:eastAsiaTheme="minorHAnsi" w:hAnsiTheme="minorHAnsi" w:cstheme="minorHAnsi"/>
                          <w:w w:val="108"/>
                          <w:sz w:val="22"/>
                          <w:szCs w:val="22"/>
                        </w:rPr>
                      </w:pPr>
                      <w:r w:rsidRPr="006C2878">
                        <w:rPr>
                          <w:rFonts w:asciiTheme="minorHAnsi" w:eastAsiaTheme="minorHAnsi" w:hAnsiTheme="minorHAnsi" w:cstheme="minorHAnsi"/>
                          <w:b/>
                          <w:w w:val="108"/>
                          <w:sz w:val="22"/>
                          <w:szCs w:val="22"/>
                        </w:rPr>
                        <w:t>Regulatory Regime:</w:t>
                      </w:r>
                      <w:r w:rsidRPr="005D10C5">
                        <w:rPr>
                          <w:rFonts w:asciiTheme="minorHAnsi" w:eastAsiaTheme="minorHAnsi" w:hAnsiTheme="minorHAnsi" w:cstheme="minorHAnsi"/>
                          <w:w w:val="108"/>
                          <w:sz w:val="22"/>
                          <w:szCs w:val="22"/>
                        </w:rPr>
                        <w:t xml:space="preserve"> </w:t>
                      </w:r>
                      <w:r>
                        <w:rPr>
                          <w:rFonts w:asciiTheme="minorHAnsi" w:eastAsiaTheme="minorHAnsi" w:hAnsiTheme="minorHAnsi" w:cstheme="minorHAnsi"/>
                          <w:w w:val="108"/>
                          <w:sz w:val="22"/>
                          <w:szCs w:val="22"/>
                        </w:rPr>
                        <w:t>DAB</w:t>
                      </w:r>
                      <w:r w:rsidRPr="005D10C5">
                        <w:rPr>
                          <w:rFonts w:asciiTheme="minorHAnsi" w:eastAsiaTheme="minorHAnsi" w:hAnsiTheme="minorHAnsi" w:cstheme="minorHAnsi"/>
                          <w:w w:val="108"/>
                          <w:sz w:val="22"/>
                          <w:szCs w:val="22"/>
                        </w:rPr>
                        <w:t xml:space="preserve"> is yet to develop an effective regulatory regime to promote housing finance, </w:t>
                      </w:r>
                      <w:r>
                        <w:rPr>
                          <w:rFonts w:asciiTheme="minorHAnsi" w:eastAsiaTheme="minorHAnsi" w:hAnsiTheme="minorHAnsi" w:cstheme="minorHAnsi"/>
                          <w:w w:val="108"/>
                          <w:sz w:val="22"/>
                          <w:szCs w:val="22"/>
                        </w:rPr>
                        <w:t xml:space="preserve">and particularly </w:t>
                      </w:r>
                      <w:r w:rsidRPr="005D10C5">
                        <w:rPr>
                          <w:rFonts w:asciiTheme="minorHAnsi" w:eastAsiaTheme="minorHAnsi" w:hAnsiTheme="minorHAnsi" w:cstheme="minorHAnsi"/>
                          <w:w w:val="108"/>
                          <w:sz w:val="22"/>
                          <w:szCs w:val="22"/>
                        </w:rPr>
                        <w:t>to promote low-income affordable housing and housing microfinance</w:t>
                      </w:r>
                      <w:r>
                        <w:rPr>
                          <w:rFonts w:asciiTheme="minorHAnsi" w:eastAsiaTheme="minorHAnsi" w:hAnsiTheme="minorHAnsi" w:cstheme="minorHAnsi"/>
                          <w:w w:val="108"/>
                          <w:sz w:val="22"/>
                          <w:szCs w:val="22"/>
                        </w:rPr>
                        <w:t>;</w:t>
                      </w:r>
                    </w:p>
                    <w:p w:rsidR="00405451" w:rsidRDefault="00405451" w:rsidP="008C5F92">
                      <w:pPr>
                        <w:pStyle w:val="Paragraph"/>
                        <w:spacing w:before="0" w:after="0" w:line="240" w:lineRule="auto"/>
                        <w:ind w:left="900"/>
                        <w:rPr>
                          <w:rFonts w:asciiTheme="minorHAnsi" w:eastAsiaTheme="minorHAnsi" w:hAnsiTheme="minorHAnsi" w:cstheme="minorHAnsi"/>
                          <w:w w:val="108"/>
                          <w:sz w:val="22"/>
                          <w:szCs w:val="22"/>
                        </w:rPr>
                      </w:pPr>
                    </w:p>
                    <w:p w:rsidR="00405451" w:rsidRPr="005D10C5" w:rsidRDefault="00405451" w:rsidP="00935A9E">
                      <w:pPr>
                        <w:pStyle w:val="Paragraph"/>
                        <w:numPr>
                          <w:ilvl w:val="1"/>
                          <w:numId w:val="4"/>
                        </w:numPr>
                        <w:spacing w:before="0" w:after="0" w:line="240" w:lineRule="auto"/>
                        <w:ind w:left="90"/>
                        <w:rPr>
                          <w:rFonts w:asciiTheme="minorHAnsi" w:eastAsiaTheme="minorHAnsi" w:hAnsiTheme="minorHAnsi" w:cstheme="minorHAnsi"/>
                          <w:w w:val="108"/>
                          <w:sz w:val="22"/>
                          <w:szCs w:val="22"/>
                        </w:rPr>
                      </w:pPr>
                      <w:r w:rsidRPr="00935A9E">
                        <w:rPr>
                          <w:rFonts w:asciiTheme="minorHAnsi" w:eastAsiaTheme="minorHAnsi" w:hAnsiTheme="minorHAnsi" w:cstheme="minorHAnsi"/>
                          <w:b/>
                          <w:w w:val="108"/>
                          <w:sz w:val="22"/>
                          <w:szCs w:val="22"/>
                        </w:rPr>
                        <w:t>Home Improvement Loans vs. Mortgages</w:t>
                      </w:r>
                      <w:r w:rsidRPr="00E660B2">
                        <w:rPr>
                          <w:rFonts w:asciiTheme="minorHAnsi" w:eastAsiaTheme="minorHAnsi" w:hAnsiTheme="minorHAnsi" w:cstheme="minorHAnsi"/>
                          <w:w w:val="108"/>
                          <w:sz w:val="22"/>
                          <w:szCs w:val="22"/>
                        </w:rPr>
                        <w:t>:</w:t>
                      </w:r>
                      <w:r w:rsidRPr="005D10C5">
                        <w:rPr>
                          <w:rFonts w:asciiTheme="minorHAnsi" w:eastAsiaTheme="minorHAnsi" w:hAnsiTheme="minorHAnsi" w:cstheme="minorHAnsi"/>
                          <w:w w:val="108"/>
                          <w:sz w:val="22"/>
                          <w:szCs w:val="22"/>
                        </w:rPr>
                        <w:t xml:space="preserve"> There is a great need </w:t>
                      </w:r>
                      <w:r>
                        <w:rPr>
                          <w:rFonts w:asciiTheme="minorHAnsi" w:eastAsiaTheme="minorHAnsi" w:hAnsiTheme="minorHAnsi" w:cstheme="minorHAnsi"/>
                          <w:w w:val="108"/>
                          <w:sz w:val="22"/>
                          <w:szCs w:val="22"/>
                        </w:rPr>
                        <w:t xml:space="preserve">in both rural and urban areas </w:t>
                      </w:r>
                      <w:r w:rsidRPr="005D10C5">
                        <w:rPr>
                          <w:rFonts w:asciiTheme="minorHAnsi" w:eastAsiaTheme="minorHAnsi" w:hAnsiTheme="minorHAnsi" w:cstheme="minorHAnsi"/>
                          <w:w w:val="108"/>
                          <w:sz w:val="22"/>
                          <w:szCs w:val="22"/>
                        </w:rPr>
                        <w:t>to bring partially or totally destroyed properties in a better shape</w:t>
                      </w:r>
                      <w:r>
                        <w:rPr>
                          <w:rFonts w:asciiTheme="minorHAnsi" w:eastAsiaTheme="minorHAnsi" w:hAnsiTheme="minorHAnsi" w:cstheme="minorHAnsi"/>
                          <w:w w:val="108"/>
                          <w:sz w:val="22"/>
                          <w:szCs w:val="22"/>
                        </w:rPr>
                        <w:t>, thus presenting a strong demand for</w:t>
                      </w:r>
                      <w:r w:rsidRPr="005D10C5">
                        <w:rPr>
                          <w:rFonts w:asciiTheme="minorHAnsi" w:eastAsiaTheme="minorHAnsi" w:hAnsiTheme="minorHAnsi" w:cstheme="minorHAnsi"/>
                          <w:w w:val="108"/>
                          <w:sz w:val="22"/>
                          <w:szCs w:val="22"/>
                        </w:rPr>
                        <w:t xml:space="preserve"> home improvement loans</w:t>
                      </w:r>
                      <w:r>
                        <w:rPr>
                          <w:rFonts w:asciiTheme="minorHAnsi" w:eastAsiaTheme="minorHAnsi" w:hAnsiTheme="minorHAnsi" w:cstheme="minorHAnsi"/>
                          <w:w w:val="108"/>
                          <w:sz w:val="22"/>
                          <w:szCs w:val="22"/>
                        </w:rPr>
                        <w:t>;</w:t>
                      </w:r>
                    </w:p>
                    <w:p w:rsidR="00405451" w:rsidRPr="00C61D5D" w:rsidRDefault="00405451" w:rsidP="008C5F92">
                      <w:pPr>
                        <w:pStyle w:val="Paragraph"/>
                        <w:spacing w:before="0" w:after="0" w:line="240" w:lineRule="auto"/>
                        <w:ind w:left="900"/>
                        <w:rPr>
                          <w:rFonts w:asciiTheme="minorHAnsi" w:hAnsiTheme="minorHAnsi" w:cstheme="minorHAnsi"/>
                          <w:sz w:val="22"/>
                          <w:szCs w:val="22"/>
                        </w:rPr>
                      </w:pPr>
                    </w:p>
                    <w:p w:rsidR="00405451" w:rsidRPr="00935A9E" w:rsidRDefault="00405451" w:rsidP="006C2878">
                      <w:pPr>
                        <w:pStyle w:val="Paragraph"/>
                        <w:numPr>
                          <w:ilvl w:val="0"/>
                          <w:numId w:val="4"/>
                        </w:numPr>
                        <w:spacing w:before="0" w:after="0" w:line="240" w:lineRule="auto"/>
                        <w:ind w:left="90"/>
                        <w:rPr>
                          <w:rFonts w:cstheme="minorHAnsi"/>
                          <w:w w:val="108"/>
                        </w:rPr>
                      </w:pPr>
                      <w:r w:rsidRPr="006C2878">
                        <w:rPr>
                          <w:rFonts w:asciiTheme="minorHAnsi" w:eastAsiaTheme="minorHAnsi" w:hAnsiTheme="minorHAnsi" w:cstheme="minorHAnsi"/>
                          <w:b/>
                          <w:w w:val="108"/>
                          <w:sz w:val="22"/>
                          <w:szCs w:val="22"/>
                        </w:rPr>
                        <w:t>Urbanization and Returnee Refugees:</w:t>
                      </w:r>
                      <w:r w:rsidRPr="00935A9E">
                        <w:rPr>
                          <w:rFonts w:asciiTheme="minorHAnsi" w:eastAsiaTheme="minorHAnsi" w:hAnsiTheme="minorHAnsi" w:cstheme="minorHAnsi"/>
                          <w:w w:val="108"/>
                          <w:sz w:val="22"/>
                          <w:szCs w:val="22"/>
                        </w:rPr>
                        <w:t xml:space="preserve"> People prefer to live in urban areas due to better social, physical and economic infrastructure. This is main reason that even the Returnees are mostly settling in city of Kabul</w:t>
                      </w:r>
                      <w:r w:rsidRPr="00935A9E">
                        <w:rPr>
                          <w:rFonts w:asciiTheme="minorHAnsi" w:hAnsiTheme="minorHAnsi" w:cstheme="minorHAnsi"/>
                          <w:sz w:val="22"/>
                          <w:szCs w:val="22"/>
                        </w:rPr>
                        <w:t>.</w:t>
                      </w:r>
                    </w:p>
                  </w:txbxContent>
                </v:textbox>
                <w10:wrap type="topAndBottom" anchorx="margin" anchory="margin"/>
              </v:rect>
            </w:pict>
          </mc:Fallback>
        </mc:AlternateContent>
      </w:r>
      <w:r w:rsidR="006648AE" w:rsidRPr="0075409A">
        <w:rPr>
          <w:rFonts w:asciiTheme="minorHAnsi" w:eastAsiaTheme="minorHAnsi" w:hAnsiTheme="minorHAnsi" w:cstheme="minorHAnsi"/>
          <w:w w:val="108"/>
          <w:sz w:val="22"/>
          <w:szCs w:val="22"/>
        </w:rPr>
        <w:t>Recently Afghanistan, more so in Kabul, is seeing surge of housing supply, with the launch of many large scale developments and settlements. Municipalities, the Ministry of Returnees, and the Ministry of Urban Development have several public sector projects which are in the planning and development stages. Mostly the Municipalities programs cover the provision of serviced/developed plots of land with clear titles for housing construction, while the initiatives taken by the Ministry of Urban Development aim at providing finished housing units</w:t>
      </w:r>
      <w:r w:rsidR="006648AE" w:rsidRPr="0075409A">
        <w:rPr>
          <w:rFonts w:asciiTheme="minorHAnsi" w:eastAsiaTheme="minorHAnsi" w:hAnsiTheme="minorHAnsi"/>
          <w:w w:val="108"/>
          <w:sz w:val="22"/>
          <w:szCs w:val="22"/>
          <w:vertAlign w:val="superscript"/>
        </w:rPr>
        <w:footnoteReference w:id="37"/>
      </w:r>
      <w:r w:rsidR="006648AE" w:rsidRPr="0075409A">
        <w:rPr>
          <w:rFonts w:asciiTheme="minorHAnsi" w:eastAsiaTheme="minorHAnsi" w:hAnsiTheme="minorHAnsi" w:cstheme="minorHAnsi"/>
          <w:w w:val="108"/>
          <w:sz w:val="22"/>
          <w:szCs w:val="22"/>
        </w:rPr>
        <w:t xml:space="preserve">. </w:t>
      </w:r>
    </w:p>
    <w:p w:rsidR="00653489" w:rsidRPr="0075409A" w:rsidRDefault="006648AE" w:rsidP="0075409A">
      <w:pPr>
        <w:pStyle w:val="Paragraph"/>
        <w:spacing w:before="0" w:after="0" w:line="240" w:lineRule="auto"/>
        <w:rPr>
          <w:rFonts w:asciiTheme="minorHAnsi" w:eastAsiaTheme="minorHAnsi" w:hAnsiTheme="minorHAnsi" w:cstheme="minorHAnsi"/>
          <w:w w:val="108"/>
          <w:sz w:val="22"/>
          <w:szCs w:val="22"/>
        </w:rPr>
      </w:pPr>
      <w:r w:rsidRPr="0075409A">
        <w:rPr>
          <w:rFonts w:asciiTheme="minorHAnsi" w:hAnsiTheme="minorHAnsi" w:cstheme="minorHAnsi"/>
          <w:w w:val="108"/>
          <w:sz w:val="22"/>
          <w:szCs w:val="22"/>
        </w:rPr>
        <w:lastRenderedPageBreak/>
        <w:t xml:space="preserve">These initiatives include housing construction for returnees from Pakistan and Iran. In Kabul, some semi-public sector initiatives are also in progress like housing development through Abu-Dhabi Fund and by Turkish Developers. Progress in new construction has been slow because of limited capacity, the scarcity of serviced land, and the lack of funds for re-constructing and developing infrastructure.  </w:t>
      </w:r>
    </w:p>
    <w:p w:rsidR="00D4426C" w:rsidRPr="0075409A" w:rsidRDefault="00D4426C" w:rsidP="0075409A">
      <w:pPr>
        <w:pStyle w:val="Paragraph"/>
        <w:spacing w:before="0" w:after="0" w:line="240" w:lineRule="auto"/>
        <w:rPr>
          <w:rFonts w:asciiTheme="minorHAnsi" w:hAnsiTheme="minorHAnsi" w:cstheme="minorHAnsi"/>
          <w:sz w:val="22"/>
          <w:szCs w:val="22"/>
        </w:rPr>
      </w:pPr>
      <w:r w:rsidRPr="0075409A">
        <w:rPr>
          <w:rFonts w:asciiTheme="minorHAnsi" w:eastAsiaTheme="minorHAnsi" w:hAnsiTheme="minorHAnsi" w:cstheme="minorHAnsi"/>
          <w:w w:val="108"/>
          <w:sz w:val="22"/>
          <w:szCs w:val="22"/>
        </w:rPr>
        <w:t>However, all this new supply is marketed at very high prices and thus it caters to the housing needs of high income segments of the population. Practically there is no supply of low income housing, or any public initiatives that cater to the housing needs of middle and low-income segments of the population</w:t>
      </w:r>
      <w:r w:rsidRPr="0075409A">
        <w:rPr>
          <w:rFonts w:asciiTheme="minorHAnsi" w:hAnsiTheme="minorHAnsi" w:cstheme="minorHAnsi"/>
          <w:sz w:val="22"/>
          <w:szCs w:val="22"/>
        </w:rPr>
        <w:t xml:space="preserve">. </w:t>
      </w:r>
    </w:p>
    <w:p w:rsidR="00314F8E" w:rsidRPr="0075409A" w:rsidRDefault="00314F8E" w:rsidP="0075409A">
      <w:pPr>
        <w:pStyle w:val="Paragraph"/>
        <w:spacing w:before="0" w:after="0" w:line="240" w:lineRule="auto"/>
        <w:rPr>
          <w:rFonts w:asciiTheme="minorHAnsi" w:hAnsiTheme="minorHAnsi" w:cstheme="minorHAnsi"/>
          <w:sz w:val="22"/>
          <w:szCs w:val="22"/>
        </w:rPr>
      </w:pPr>
    </w:p>
    <w:p w:rsidR="00314F8E" w:rsidRPr="0075409A" w:rsidRDefault="00314F8E" w:rsidP="0075409A">
      <w:pPr>
        <w:pStyle w:val="Paragraph"/>
        <w:spacing w:before="0" w:after="0" w:line="240" w:lineRule="auto"/>
        <w:rPr>
          <w:rFonts w:asciiTheme="minorHAnsi" w:hAnsiTheme="minorHAnsi" w:cstheme="minorHAnsi"/>
          <w:sz w:val="22"/>
          <w:szCs w:val="22"/>
        </w:rPr>
      </w:pPr>
    </w:p>
    <w:p w:rsidR="00FB2AB3" w:rsidRPr="0075409A" w:rsidRDefault="00FB2AB3" w:rsidP="0075409A">
      <w:pPr>
        <w:pStyle w:val="Heading2"/>
        <w:numPr>
          <w:ilvl w:val="1"/>
          <w:numId w:val="49"/>
        </w:numPr>
        <w:spacing w:before="0" w:after="0"/>
        <w:ind w:left="720" w:hanging="540"/>
        <w:rPr>
          <w:rFonts w:asciiTheme="minorHAnsi" w:eastAsiaTheme="majorEastAsia" w:hAnsiTheme="minorHAnsi"/>
          <w:color w:val="002060"/>
          <w:sz w:val="22"/>
          <w:szCs w:val="22"/>
        </w:rPr>
      </w:pPr>
      <w:bookmarkStart w:id="72" w:name="_Toc364699654"/>
      <w:r w:rsidRPr="0075409A">
        <w:rPr>
          <w:rFonts w:asciiTheme="minorHAnsi" w:eastAsiaTheme="majorEastAsia" w:hAnsiTheme="minorHAnsi"/>
          <w:color w:val="002060"/>
          <w:sz w:val="22"/>
          <w:szCs w:val="22"/>
        </w:rPr>
        <w:t xml:space="preserve">Various housing supply </w:t>
      </w:r>
      <w:commentRangeStart w:id="73"/>
      <w:r w:rsidRPr="0075409A">
        <w:rPr>
          <w:rFonts w:asciiTheme="minorHAnsi" w:eastAsiaTheme="majorEastAsia" w:hAnsiTheme="minorHAnsi"/>
          <w:color w:val="002060"/>
          <w:sz w:val="22"/>
          <w:szCs w:val="22"/>
        </w:rPr>
        <w:t>programs</w:t>
      </w:r>
      <w:commentRangeEnd w:id="73"/>
      <w:r w:rsidR="00D746B5">
        <w:rPr>
          <w:rStyle w:val="CommentReference"/>
          <w:rFonts w:asciiTheme="minorHAnsi" w:eastAsiaTheme="minorHAnsi" w:hAnsiTheme="minorHAnsi" w:cstheme="minorBidi"/>
          <w:b w:val="0"/>
          <w:smallCaps w:val="0"/>
          <w:lang w:val="en-GB"/>
        </w:rPr>
        <w:commentReference w:id="73"/>
      </w:r>
      <w:r w:rsidRPr="0075409A">
        <w:rPr>
          <w:rFonts w:asciiTheme="minorHAnsi" w:eastAsiaTheme="majorEastAsia" w:hAnsiTheme="minorHAnsi"/>
          <w:color w:val="002060"/>
          <w:sz w:val="22"/>
          <w:szCs w:val="22"/>
        </w:rPr>
        <w:t>:</w:t>
      </w:r>
      <w:bookmarkEnd w:id="72"/>
    </w:p>
    <w:p w:rsidR="000521D0" w:rsidRPr="0075409A" w:rsidRDefault="000521D0" w:rsidP="0075409A">
      <w:pPr>
        <w:pStyle w:val="TBGbullet"/>
        <w:numPr>
          <w:ilvl w:val="0"/>
          <w:numId w:val="0"/>
        </w:numPr>
        <w:spacing w:before="0" w:after="0"/>
        <w:ind w:left="504"/>
        <w:rPr>
          <w:rFonts w:asciiTheme="minorHAnsi" w:hAnsiTheme="minorHAnsi" w:cstheme="minorHAnsi"/>
          <w:b/>
          <w:sz w:val="22"/>
          <w:szCs w:val="22"/>
        </w:rPr>
      </w:pPr>
    </w:p>
    <w:p w:rsidR="00583323" w:rsidRPr="0075409A" w:rsidRDefault="0011287B" w:rsidP="0075409A">
      <w:pPr>
        <w:pStyle w:val="TBGbullet"/>
        <w:numPr>
          <w:ilvl w:val="0"/>
          <w:numId w:val="66"/>
        </w:numPr>
        <w:spacing w:before="0" w:after="0"/>
        <w:ind w:left="0" w:firstLine="0"/>
        <w:rPr>
          <w:rFonts w:asciiTheme="minorHAnsi" w:hAnsiTheme="minorHAnsi" w:cstheme="minorHAnsi"/>
          <w:sz w:val="22"/>
          <w:szCs w:val="22"/>
        </w:rPr>
      </w:pPr>
      <w:r w:rsidRPr="0075409A">
        <w:rPr>
          <w:rFonts w:asciiTheme="minorHAnsi" w:hAnsiTheme="minorHAnsi" w:cstheme="minorHAnsi"/>
          <w:b/>
          <w:sz w:val="22"/>
          <w:szCs w:val="22"/>
        </w:rPr>
        <w:t xml:space="preserve">New Kabul City: </w:t>
      </w:r>
      <w:r w:rsidR="00194AF5" w:rsidRPr="0075409A">
        <w:rPr>
          <w:rFonts w:asciiTheme="minorHAnsi" w:hAnsiTheme="minorHAnsi" w:cstheme="minorHAnsi"/>
          <w:sz w:val="22"/>
          <w:szCs w:val="22"/>
        </w:rPr>
        <w:t xml:space="preserve">The “new city” project, divided into four parcels, </w:t>
      </w:r>
      <w:r w:rsidR="00583323" w:rsidRPr="0075409A">
        <w:rPr>
          <w:rFonts w:asciiTheme="minorHAnsi" w:hAnsiTheme="minorHAnsi" w:cstheme="minorHAnsi"/>
          <w:sz w:val="22"/>
          <w:szCs w:val="22"/>
        </w:rPr>
        <w:t>plans</w:t>
      </w:r>
      <w:r w:rsidR="00194AF5" w:rsidRPr="0075409A">
        <w:rPr>
          <w:rFonts w:asciiTheme="minorHAnsi" w:hAnsiTheme="minorHAnsi" w:cstheme="minorHAnsi"/>
          <w:sz w:val="22"/>
          <w:szCs w:val="22"/>
        </w:rPr>
        <w:t xml:space="preserve"> to build 80,000 units in </w:t>
      </w:r>
      <w:r w:rsidR="00583323" w:rsidRPr="0075409A">
        <w:rPr>
          <w:rFonts w:asciiTheme="minorHAnsi" w:hAnsiTheme="minorHAnsi" w:cstheme="minorHAnsi"/>
          <w:sz w:val="22"/>
          <w:szCs w:val="22"/>
        </w:rPr>
        <w:t>its</w:t>
      </w:r>
      <w:r w:rsidR="00194AF5" w:rsidRPr="0075409A">
        <w:rPr>
          <w:rFonts w:asciiTheme="minorHAnsi" w:hAnsiTheme="minorHAnsi" w:cstheme="minorHAnsi"/>
          <w:sz w:val="22"/>
          <w:szCs w:val="22"/>
        </w:rPr>
        <w:t xml:space="preserve"> first phase</w:t>
      </w:r>
      <w:r w:rsidR="00194AF5" w:rsidRPr="0075409A">
        <w:rPr>
          <w:rFonts w:asciiTheme="minorHAnsi" w:hAnsiTheme="minorHAnsi"/>
          <w:sz w:val="22"/>
          <w:szCs w:val="22"/>
          <w:vertAlign w:val="superscript"/>
        </w:rPr>
        <w:footnoteReference w:id="38"/>
      </w:r>
      <w:r w:rsidR="00194AF5" w:rsidRPr="0075409A">
        <w:rPr>
          <w:rFonts w:asciiTheme="minorHAnsi" w:hAnsiTheme="minorHAnsi" w:cstheme="minorHAnsi"/>
          <w:sz w:val="22"/>
          <w:szCs w:val="22"/>
        </w:rPr>
        <w:t>.</w:t>
      </w:r>
      <w:r w:rsidRPr="0075409A">
        <w:rPr>
          <w:rFonts w:asciiTheme="minorHAnsi" w:hAnsiTheme="minorHAnsi" w:cstheme="minorHAnsi"/>
          <w:sz w:val="22"/>
          <w:szCs w:val="22"/>
        </w:rPr>
        <w:t xml:space="preserve">The Ministry of Urban Development </w:t>
      </w:r>
      <w:r w:rsidR="00194AF5" w:rsidRPr="0075409A">
        <w:rPr>
          <w:rFonts w:asciiTheme="minorHAnsi" w:hAnsiTheme="minorHAnsi" w:cstheme="minorHAnsi"/>
          <w:sz w:val="22"/>
          <w:szCs w:val="22"/>
        </w:rPr>
        <w:t xml:space="preserve">intends </w:t>
      </w:r>
      <w:r w:rsidRPr="0075409A">
        <w:rPr>
          <w:rFonts w:asciiTheme="minorHAnsi" w:hAnsiTheme="minorHAnsi" w:cstheme="minorHAnsi"/>
          <w:sz w:val="22"/>
          <w:szCs w:val="22"/>
        </w:rPr>
        <w:t>the New Kabul City Project to run independently in a transparent manner</w:t>
      </w:r>
      <w:r w:rsidR="00194AF5" w:rsidRPr="0075409A">
        <w:rPr>
          <w:rFonts w:asciiTheme="minorHAnsi" w:hAnsiTheme="minorHAnsi" w:cstheme="minorHAnsi"/>
          <w:sz w:val="22"/>
          <w:szCs w:val="22"/>
        </w:rPr>
        <w:t xml:space="preserve"> based on a corporate business model</w:t>
      </w:r>
      <w:r w:rsidRPr="0075409A">
        <w:rPr>
          <w:rFonts w:asciiTheme="minorHAnsi" w:hAnsiTheme="minorHAnsi" w:cstheme="minorHAnsi"/>
          <w:sz w:val="22"/>
          <w:szCs w:val="22"/>
        </w:rPr>
        <w:t xml:space="preserve">. </w:t>
      </w:r>
    </w:p>
    <w:p w:rsidR="00583323" w:rsidRPr="0075409A" w:rsidRDefault="00583323" w:rsidP="0075409A">
      <w:pPr>
        <w:pStyle w:val="TBGbullet"/>
        <w:numPr>
          <w:ilvl w:val="0"/>
          <w:numId w:val="0"/>
        </w:numPr>
        <w:spacing w:before="0" w:after="0"/>
        <w:rPr>
          <w:rFonts w:asciiTheme="minorHAnsi" w:hAnsiTheme="minorHAnsi" w:cstheme="minorHAnsi"/>
          <w:sz w:val="22"/>
          <w:szCs w:val="22"/>
        </w:rPr>
      </w:pPr>
    </w:p>
    <w:p w:rsidR="00AB6EFE" w:rsidRPr="0075409A" w:rsidRDefault="00AB6EFE" w:rsidP="0075409A">
      <w:pPr>
        <w:pStyle w:val="TBGbullet"/>
        <w:numPr>
          <w:ilvl w:val="0"/>
          <w:numId w:val="0"/>
        </w:numPr>
        <w:spacing w:before="0" w:after="0"/>
        <w:rPr>
          <w:rFonts w:asciiTheme="minorHAnsi" w:hAnsiTheme="minorHAnsi" w:cstheme="minorHAnsi"/>
          <w:sz w:val="22"/>
          <w:szCs w:val="22"/>
        </w:rPr>
      </w:pPr>
      <w:r w:rsidRPr="0075409A">
        <w:rPr>
          <w:rFonts w:asciiTheme="minorHAnsi" w:hAnsiTheme="minorHAnsi" w:cstheme="minorHAnsi"/>
          <w:sz w:val="22"/>
          <w:szCs w:val="22"/>
        </w:rPr>
        <w:t xml:space="preserve">Parcel-2 comprising of 30,000 units was awarded to a local investor - </w:t>
      </w:r>
      <w:proofErr w:type="spellStart"/>
      <w:r w:rsidRPr="0075409A">
        <w:rPr>
          <w:rFonts w:asciiTheme="minorHAnsi" w:hAnsiTheme="minorHAnsi" w:cstheme="minorHAnsi"/>
          <w:sz w:val="22"/>
          <w:szCs w:val="22"/>
        </w:rPr>
        <w:t>Basir</w:t>
      </w:r>
      <w:proofErr w:type="spellEnd"/>
      <w:r w:rsidRPr="0075409A">
        <w:rPr>
          <w:rFonts w:asciiTheme="minorHAnsi" w:hAnsiTheme="minorHAnsi" w:cstheme="minorHAnsi"/>
          <w:sz w:val="22"/>
          <w:szCs w:val="22"/>
        </w:rPr>
        <w:t xml:space="preserve"> </w:t>
      </w:r>
      <w:proofErr w:type="spellStart"/>
      <w:r w:rsidRPr="0075409A">
        <w:rPr>
          <w:rFonts w:asciiTheme="minorHAnsi" w:hAnsiTheme="minorHAnsi" w:cstheme="minorHAnsi"/>
          <w:sz w:val="22"/>
          <w:szCs w:val="22"/>
        </w:rPr>
        <w:t>Omarzai</w:t>
      </w:r>
      <w:proofErr w:type="spellEnd"/>
      <w:r w:rsidRPr="0075409A">
        <w:rPr>
          <w:rFonts w:asciiTheme="minorHAnsi" w:hAnsiTheme="minorHAnsi" w:cstheme="minorHAnsi"/>
          <w:sz w:val="22"/>
          <w:szCs w:val="22"/>
        </w:rPr>
        <w:t>. This Parcel is already contracted and the land has been purchased from local owners.</w:t>
      </w:r>
    </w:p>
    <w:p w:rsidR="00AB6EFE" w:rsidRPr="0075409A" w:rsidRDefault="00AB6EFE" w:rsidP="0075409A">
      <w:pPr>
        <w:pStyle w:val="TBGbullet"/>
        <w:numPr>
          <w:ilvl w:val="0"/>
          <w:numId w:val="0"/>
        </w:numPr>
        <w:spacing w:before="0" w:after="0"/>
        <w:rPr>
          <w:rFonts w:asciiTheme="minorHAnsi" w:hAnsiTheme="minorHAnsi" w:cstheme="minorHAnsi"/>
          <w:sz w:val="22"/>
          <w:szCs w:val="22"/>
        </w:rPr>
      </w:pPr>
    </w:p>
    <w:p w:rsidR="00EC34EE" w:rsidRPr="0075409A" w:rsidRDefault="00583323" w:rsidP="0075409A">
      <w:pPr>
        <w:pStyle w:val="TBGbullet"/>
        <w:numPr>
          <w:ilvl w:val="0"/>
          <w:numId w:val="0"/>
        </w:numPr>
        <w:spacing w:before="0" w:after="0"/>
        <w:rPr>
          <w:rFonts w:asciiTheme="minorHAnsi" w:hAnsiTheme="minorHAnsi" w:cstheme="minorHAnsi"/>
          <w:sz w:val="22"/>
          <w:szCs w:val="22"/>
        </w:rPr>
      </w:pPr>
      <w:r w:rsidRPr="0075409A">
        <w:rPr>
          <w:rFonts w:asciiTheme="minorHAnsi" w:hAnsiTheme="minorHAnsi" w:cstheme="minorHAnsi"/>
          <w:sz w:val="22"/>
          <w:szCs w:val="22"/>
        </w:rPr>
        <w:t>I</w:t>
      </w:r>
      <w:r w:rsidR="00194AF5" w:rsidRPr="0075409A">
        <w:rPr>
          <w:rFonts w:asciiTheme="minorHAnsi" w:hAnsiTheme="minorHAnsi" w:cstheme="minorHAnsi"/>
          <w:sz w:val="22"/>
          <w:szCs w:val="22"/>
        </w:rPr>
        <w:t xml:space="preserve">HFD/QMC has been awarded </w:t>
      </w:r>
      <w:r w:rsidR="0011287B" w:rsidRPr="0075409A">
        <w:rPr>
          <w:rFonts w:asciiTheme="minorHAnsi" w:hAnsiTheme="minorHAnsi" w:cstheme="minorHAnsi"/>
          <w:sz w:val="22"/>
          <w:szCs w:val="22"/>
        </w:rPr>
        <w:t xml:space="preserve">12,000 housing units </w:t>
      </w:r>
      <w:r w:rsidR="00194AF5" w:rsidRPr="0075409A">
        <w:rPr>
          <w:rFonts w:asciiTheme="minorHAnsi" w:hAnsiTheme="minorHAnsi" w:cstheme="minorHAnsi"/>
          <w:sz w:val="22"/>
          <w:szCs w:val="22"/>
        </w:rPr>
        <w:t>part of Parcel</w:t>
      </w:r>
      <w:r w:rsidRPr="0075409A">
        <w:rPr>
          <w:rFonts w:asciiTheme="minorHAnsi" w:hAnsiTheme="minorHAnsi" w:cstheme="minorHAnsi"/>
          <w:sz w:val="22"/>
          <w:szCs w:val="22"/>
        </w:rPr>
        <w:t>-</w:t>
      </w:r>
      <w:r w:rsidR="00194AF5" w:rsidRPr="0075409A">
        <w:rPr>
          <w:rFonts w:asciiTheme="minorHAnsi" w:hAnsiTheme="minorHAnsi" w:cstheme="minorHAnsi"/>
          <w:sz w:val="22"/>
          <w:szCs w:val="22"/>
        </w:rPr>
        <w:t xml:space="preserve">1 and is </w:t>
      </w:r>
      <w:r w:rsidR="0011287B" w:rsidRPr="0075409A">
        <w:rPr>
          <w:rFonts w:asciiTheme="minorHAnsi" w:hAnsiTheme="minorHAnsi" w:cstheme="minorHAnsi"/>
          <w:sz w:val="22"/>
          <w:szCs w:val="22"/>
        </w:rPr>
        <w:t xml:space="preserve">close to signing the contract. </w:t>
      </w:r>
      <w:r w:rsidRPr="0075409A">
        <w:rPr>
          <w:rFonts w:asciiTheme="minorHAnsi" w:hAnsiTheme="minorHAnsi" w:cstheme="minorHAnsi"/>
          <w:sz w:val="22"/>
          <w:szCs w:val="22"/>
        </w:rPr>
        <w:t xml:space="preserve">IHFD/QMC would also have to </w:t>
      </w:r>
      <w:r w:rsidR="0011287B" w:rsidRPr="0075409A">
        <w:rPr>
          <w:rFonts w:asciiTheme="minorHAnsi" w:hAnsiTheme="minorHAnsi" w:cstheme="minorHAnsi"/>
          <w:sz w:val="22"/>
          <w:szCs w:val="22"/>
        </w:rPr>
        <w:t xml:space="preserve">purchase </w:t>
      </w:r>
      <w:r w:rsidRPr="0075409A">
        <w:rPr>
          <w:rFonts w:asciiTheme="minorHAnsi" w:hAnsiTheme="minorHAnsi" w:cstheme="minorHAnsi"/>
          <w:sz w:val="22"/>
          <w:szCs w:val="22"/>
        </w:rPr>
        <w:t xml:space="preserve">the land for this parcel </w:t>
      </w:r>
      <w:r w:rsidR="0011287B" w:rsidRPr="0075409A">
        <w:rPr>
          <w:rFonts w:asciiTheme="minorHAnsi" w:hAnsiTheme="minorHAnsi" w:cstheme="minorHAnsi"/>
          <w:sz w:val="22"/>
          <w:szCs w:val="22"/>
        </w:rPr>
        <w:t>from local owners</w:t>
      </w:r>
      <w:r w:rsidRPr="0075409A">
        <w:rPr>
          <w:rFonts w:asciiTheme="minorHAnsi" w:hAnsiTheme="minorHAnsi" w:cstheme="minorHAnsi"/>
          <w:sz w:val="22"/>
          <w:szCs w:val="22"/>
        </w:rPr>
        <w:t xml:space="preserve">. </w:t>
      </w:r>
      <w:r w:rsidR="0011287B" w:rsidRPr="0075409A">
        <w:rPr>
          <w:rFonts w:asciiTheme="minorHAnsi" w:hAnsiTheme="minorHAnsi" w:cstheme="minorHAnsi"/>
          <w:sz w:val="22"/>
          <w:szCs w:val="22"/>
        </w:rPr>
        <w:t xml:space="preserve"> </w:t>
      </w:r>
      <w:r w:rsidRPr="0075409A">
        <w:rPr>
          <w:rFonts w:asciiTheme="minorHAnsi" w:hAnsiTheme="minorHAnsi" w:cstheme="minorHAnsi"/>
          <w:sz w:val="22"/>
          <w:szCs w:val="22"/>
        </w:rPr>
        <w:t>The</w:t>
      </w:r>
      <w:r w:rsidR="0011287B" w:rsidRPr="0075409A">
        <w:rPr>
          <w:rFonts w:asciiTheme="minorHAnsi" w:hAnsiTheme="minorHAnsi" w:cstheme="minorHAnsi"/>
          <w:sz w:val="22"/>
          <w:szCs w:val="22"/>
        </w:rPr>
        <w:t xml:space="preserve"> government of Afghanistan</w:t>
      </w:r>
      <w:r w:rsidRPr="0075409A">
        <w:rPr>
          <w:rFonts w:asciiTheme="minorHAnsi" w:hAnsiTheme="minorHAnsi" w:cstheme="minorHAnsi"/>
          <w:sz w:val="22"/>
          <w:szCs w:val="22"/>
        </w:rPr>
        <w:t xml:space="preserve"> is facilitating this purchase, and the</w:t>
      </w:r>
      <w:r w:rsidR="0011287B" w:rsidRPr="0075409A">
        <w:rPr>
          <w:rFonts w:asciiTheme="minorHAnsi" w:hAnsiTheme="minorHAnsi" w:cstheme="minorHAnsi"/>
          <w:sz w:val="22"/>
          <w:szCs w:val="22"/>
        </w:rPr>
        <w:t xml:space="preserve"> necessary legal formalities have been completed. </w:t>
      </w:r>
      <w:r w:rsidR="00EC34EE" w:rsidRPr="0075409A">
        <w:rPr>
          <w:rFonts w:asciiTheme="minorHAnsi" w:hAnsiTheme="minorHAnsi" w:cstheme="minorHAnsi"/>
          <w:sz w:val="22"/>
          <w:szCs w:val="22"/>
        </w:rPr>
        <w:t xml:space="preserve">Currently IHFD/QMC has two international partners; </w:t>
      </w:r>
      <w:r w:rsidR="00AB6EFE" w:rsidRPr="0075409A">
        <w:rPr>
          <w:rFonts w:asciiTheme="minorHAnsi" w:hAnsiTheme="minorHAnsi" w:cstheme="minorHAnsi"/>
          <w:sz w:val="22"/>
          <w:szCs w:val="22"/>
        </w:rPr>
        <w:t>1</w:t>
      </w:r>
      <w:r w:rsidR="00EC34EE" w:rsidRPr="0075409A">
        <w:rPr>
          <w:rFonts w:asciiTheme="minorHAnsi" w:hAnsiTheme="minorHAnsi" w:cstheme="minorHAnsi"/>
          <w:sz w:val="22"/>
          <w:szCs w:val="22"/>
        </w:rPr>
        <w:t xml:space="preserve">) Gulf Cup Group - large brokers and builders from Dubai and </w:t>
      </w:r>
      <w:r w:rsidR="00AB6EFE" w:rsidRPr="0075409A">
        <w:rPr>
          <w:rFonts w:asciiTheme="minorHAnsi" w:hAnsiTheme="minorHAnsi" w:cstheme="minorHAnsi"/>
          <w:sz w:val="22"/>
          <w:szCs w:val="22"/>
        </w:rPr>
        <w:t>2</w:t>
      </w:r>
      <w:r w:rsidR="00EC34EE" w:rsidRPr="0075409A">
        <w:rPr>
          <w:rFonts w:asciiTheme="minorHAnsi" w:hAnsiTheme="minorHAnsi" w:cstheme="minorHAnsi"/>
          <w:sz w:val="22"/>
          <w:szCs w:val="22"/>
        </w:rPr>
        <w:t>) Pinnacle, an Australian Company that is responsible for arranging funds through Chinese Bank(s)</w:t>
      </w:r>
      <w:r w:rsidR="00203C67" w:rsidRPr="0075409A">
        <w:rPr>
          <w:rFonts w:asciiTheme="minorHAnsi" w:hAnsiTheme="minorHAnsi" w:cstheme="minorHAnsi"/>
          <w:sz w:val="22"/>
          <w:szCs w:val="22"/>
        </w:rPr>
        <w:t xml:space="preserve">. </w:t>
      </w:r>
      <w:r w:rsidR="00AB6EFE" w:rsidRPr="0075409A">
        <w:rPr>
          <w:rFonts w:asciiTheme="minorHAnsi" w:hAnsiTheme="minorHAnsi" w:cstheme="minorHAnsi"/>
          <w:sz w:val="22"/>
          <w:szCs w:val="22"/>
        </w:rPr>
        <w:t xml:space="preserve">IHFD/QMC is also looking for additional support from </w:t>
      </w:r>
      <w:r w:rsidR="00EC34EE" w:rsidRPr="0075409A">
        <w:rPr>
          <w:rFonts w:asciiTheme="minorHAnsi" w:hAnsiTheme="minorHAnsi" w:cstheme="minorHAnsi"/>
          <w:sz w:val="22"/>
          <w:szCs w:val="22"/>
        </w:rPr>
        <w:t xml:space="preserve">OPIC through </w:t>
      </w:r>
      <w:r w:rsidR="00AB6EFE" w:rsidRPr="0075409A">
        <w:rPr>
          <w:rFonts w:asciiTheme="minorHAnsi" w:hAnsiTheme="minorHAnsi" w:cstheme="minorHAnsi"/>
          <w:sz w:val="22"/>
          <w:szCs w:val="22"/>
        </w:rPr>
        <w:t xml:space="preserve">its </w:t>
      </w:r>
      <w:r w:rsidR="00EC34EE" w:rsidRPr="0075409A">
        <w:rPr>
          <w:rFonts w:asciiTheme="minorHAnsi" w:hAnsiTheme="minorHAnsi" w:cstheme="minorHAnsi"/>
          <w:sz w:val="22"/>
          <w:szCs w:val="22"/>
        </w:rPr>
        <w:t>funding/guarantee instruments</w:t>
      </w:r>
      <w:r w:rsidR="00467660" w:rsidRPr="0075409A">
        <w:rPr>
          <w:rFonts w:asciiTheme="minorHAnsi" w:hAnsiTheme="minorHAnsi" w:cstheme="minorHAnsi"/>
          <w:sz w:val="22"/>
          <w:szCs w:val="22"/>
        </w:rPr>
        <w:t xml:space="preserve">. OPIC may </w:t>
      </w:r>
      <w:r w:rsidR="00853986" w:rsidRPr="0075409A">
        <w:rPr>
          <w:rFonts w:asciiTheme="minorHAnsi" w:hAnsiTheme="minorHAnsi" w:cstheme="minorHAnsi"/>
          <w:sz w:val="22"/>
          <w:szCs w:val="22"/>
        </w:rPr>
        <w:t>also</w:t>
      </w:r>
      <w:r w:rsidR="00467660" w:rsidRPr="0075409A">
        <w:rPr>
          <w:rFonts w:asciiTheme="minorHAnsi" w:hAnsiTheme="minorHAnsi" w:cstheme="minorHAnsi"/>
          <w:sz w:val="22"/>
          <w:szCs w:val="22"/>
        </w:rPr>
        <w:t xml:space="preserve"> be</w:t>
      </w:r>
      <w:r w:rsidR="00853986" w:rsidRPr="0075409A">
        <w:rPr>
          <w:rFonts w:asciiTheme="minorHAnsi" w:hAnsiTheme="minorHAnsi" w:cstheme="minorHAnsi"/>
          <w:sz w:val="22"/>
          <w:szCs w:val="22"/>
        </w:rPr>
        <w:t xml:space="preserve"> </w:t>
      </w:r>
      <w:r w:rsidR="00EC34EE" w:rsidRPr="0075409A">
        <w:rPr>
          <w:rFonts w:asciiTheme="minorHAnsi" w:hAnsiTheme="minorHAnsi" w:cstheme="minorHAnsi"/>
          <w:sz w:val="22"/>
          <w:szCs w:val="22"/>
        </w:rPr>
        <w:t xml:space="preserve">offered </w:t>
      </w:r>
      <w:r w:rsidR="00AB6EFE" w:rsidRPr="0075409A">
        <w:rPr>
          <w:rFonts w:asciiTheme="minorHAnsi" w:hAnsiTheme="minorHAnsi" w:cstheme="minorHAnsi"/>
          <w:sz w:val="22"/>
          <w:szCs w:val="22"/>
        </w:rPr>
        <w:t xml:space="preserve">shareholder position </w:t>
      </w:r>
      <w:r w:rsidR="00853986" w:rsidRPr="0075409A">
        <w:rPr>
          <w:rFonts w:asciiTheme="minorHAnsi" w:hAnsiTheme="minorHAnsi" w:cstheme="minorHAnsi"/>
          <w:sz w:val="22"/>
          <w:szCs w:val="22"/>
        </w:rPr>
        <w:t xml:space="preserve">in the project. </w:t>
      </w:r>
      <w:r w:rsidR="005B4EC9" w:rsidRPr="0075409A">
        <w:rPr>
          <w:rFonts w:asciiTheme="minorHAnsi" w:hAnsiTheme="minorHAnsi" w:cstheme="minorHAnsi"/>
          <w:sz w:val="22"/>
          <w:szCs w:val="22"/>
        </w:rPr>
        <w:t xml:space="preserve">The group </w:t>
      </w:r>
      <w:r w:rsidR="00AB6EFE" w:rsidRPr="0075409A">
        <w:rPr>
          <w:rFonts w:asciiTheme="minorHAnsi" w:hAnsiTheme="minorHAnsi" w:cstheme="minorHAnsi"/>
          <w:sz w:val="22"/>
          <w:szCs w:val="22"/>
        </w:rPr>
        <w:t xml:space="preserve">also stated its intentions </w:t>
      </w:r>
      <w:r w:rsidR="005B4EC9" w:rsidRPr="0075409A">
        <w:rPr>
          <w:rFonts w:asciiTheme="minorHAnsi" w:hAnsiTheme="minorHAnsi" w:cstheme="minorHAnsi"/>
          <w:sz w:val="22"/>
          <w:szCs w:val="22"/>
        </w:rPr>
        <w:t xml:space="preserve">to set up a mortgage company </w:t>
      </w:r>
      <w:r w:rsidR="00EC34EE" w:rsidRPr="0075409A">
        <w:rPr>
          <w:rFonts w:asciiTheme="minorHAnsi" w:hAnsiTheme="minorHAnsi" w:cstheme="minorHAnsi"/>
          <w:sz w:val="22"/>
          <w:szCs w:val="22"/>
        </w:rPr>
        <w:t xml:space="preserve">under the project that would provide </w:t>
      </w:r>
      <w:r w:rsidR="00AB6EFE" w:rsidRPr="0075409A">
        <w:rPr>
          <w:rFonts w:asciiTheme="minorHAnsi" w:hAnsiTheme="minorHAnsi" w:cstheme="minorHAnsi"/>
          <w:sz w:val="22"/>
          <w:szCs w:val="22"/>
        </w:rPr>
        <w:t>long term mortgages. IHFD/QMC</w:t>
      </w:r>
      <w:r w:rsidR="00AB6EFE" w:rsidRPr="0075409A" w:rsidDel="00AB6EFE">
        <w:rPr>
          <w:rFonts w:asciiTheme="minorHAnsi" w:hAnsiTheme="minorHAnsi" w:cstheme="minorHAnsi"/>
          <w:sz w:val="22"/>
          <w:szCs w:val="22"/>
        </w:rPr>
        <w:t xml:space="preserve"> </w:t>
      </w:r>
      <w:r w:rsidR="00AB6EFE" w:rsidRPr="0075409A">
        <w:rPr>
          <w:rFonts w:asciiTheme="minorHAnsi" w:hAnsiTheme="minorHAnsi" w:cstheme="minorHAnsi"/>
          <w:sz w:val="22"/>
          <w:szCs w:val="22"/>
        </w:rPr>
        <w:t xml:space="preserve">intends to invest </w:t>
      </w:r>
      <w:r w:rsidR="00467660" w:rsidRPr="0075409A">
        <w:rPr>
          <w:rFonts w:asciiTheme="minorHAnsi" w:hAnsiTheme="minorHAnsi" w:cstheme="minorHAnsi"/>
          <w:sz w:val="22"/>
          <w:szCs w:val="22"/>
        </w:rPr>
        <w:t>$</w:t>
      </w:r>
      <w:r w:rsidR="00AB6EFE" w:rsidRPr="0075409A">
        <w:rPr>
          <w:rFonts w:asciiTheme="minorHAnsi" w:hAnsiTheme="minorHAnsi" w:cstheme="minorHAnsi"/>
          <w:sz w:val="22"/>
          <w:szCs w:val="22"/>
        </w:rPr>
        <w:t xml:space="preserve">1 billion </w:t>
      </w:r>
      <w:r w:rsidR="00EC34EE" w:rsidRPr="0075409A">
        <w:rPr>
          <w:rFonts w:asciiTheme="minorHAnsi" w:hAnsiTheme="minorHAnsi" w:cstheme="minorHAnsi"/>
          <w:sz w:val="22"/>
          <w:szCs w:val="22"/>
        </w:rPr>
        <w:t>over a period of 6 years.</w:t>
      </w:r>
      <w:r w:rsidR="005B4EC9" w:rsidRPr="0075409A">
        <w:rPr>
          <w:rFonts w:asciiTheme="minorHAnsi" w:hAnsiTheme="minorHAnsi" w:cstheme="minorHAnsi"/>
          <w:sz w:val="22"/>
          <w:szCs w:val="22"/>
        </w:rPr>
        <w:t xml:space="preserve"> </w:t>
      </w:r>
      <w:r w:rsidR="00EC34EE" w:rsidRPr="0075409A">
        <w:rPr>
          <w:rFonts w:asciiTheme="minorHAnsi" w:hAnsiTheme="minorHAnsi" w:cstheme="minorHAnsi"/>
          <w:sz w:val="22"/>
          <w:szCs w:val="22"/>
        </w:rPr>
        <w:t xml:space="preserve">The project would be managed by </w:t>
      </w:r>
      <w:proofErr w:type="spellStart"/>
      <w:r w:rsidR="00AB6EFE" w:rsidRPr="0075409A">
        <w:rPr>
          <w:rFonts w:asciiTheme="minorHAnsi" w:hAnsiTheme="minorHAnsi" w:cstheme="minorHAnsi"/>
          <w:sz w:val="22"/>
          <w:szCs w:val="22"/>
        </w:rPr>
        <w:t>Ellisdon</w:t>
      </w:r>
      <w:proofErr w:type="spellEnd"/>
      <w:r w:rsidR="00AB6EFE" w:rsidRPr="0075409A">
        <w:rPr>
          <w:rFonts w:asciiTheme="minorHAnsi" w:hAnsiTheme="minorHAnsi" w:cstheme="minorHAnsi"/>
          <w:sz w:val="22"/>
          <w:szCs w:val="22"/>
        </w:rPr>
        <w:t xml:space="preserve">, </w:t>
      </w:r>
      <w:r w:rsidR="00EC34EE" w:rsidRPr="0075409A">
        <w:rPr>
          <w:rFonts w:asciiTheme="minorHAnsi" w:hAnsiTheme="minorHAnsi" w:cstheme="minorHAnsi"/>
          <w:sz w:val="22"/>
          <w:szCs w:val="22"/>
        </w:rPr>
        <w:t>a specialized Canadian management company</w:t>
      </w:r>
      <w:r w:rsidR="00AB6EFE" w:rsidRPr="0075409A">
        <w:rPr>
          <w:rFonts w:asciiTheme="minorHAnsi" w:hAnsiTheme="minorHAnsi" w:cstheme="minorHAnsi"/>
          <w:sz w:val="22"/>
          <w:szCs w:val="22"/>
        </w:rPr>
        <w:t xml:space="preserve"> experiences in building</w:t>
      </w:r>
      <w:r w:rsidR="00853986" w:rsidRPr="0075409A">
        <w:rPr>
          <w:rFonts w:asciiTheme="minorHAnsi" w:hAnsiTheme="minorHAnsi" w:cstheme="minorHAnsi"/>
          <w:sz w:val="22"/>
          <w:szCs w:val="22"/>
        </w:rPr>
        <w:t xml:space="preserve"> large scale</w:t>
      </w:r>
      <w:r w:rsidR="00EC34EE" w:rsidRPr="0075409A">
        <w:rPr>
          <w:rFonts w:asciiTheme="minorHAnsi" w:hAnsiTheme="minorHAnsi" w:cstheme="minorHAnsi"/>
          <w:sz w:val="22"/>
          <w:szCs w:val="22"/>
        </w:rPr>
        <w:t xml:space="preserve"> housing projects.</w:t>
      </w:r>
      <w:r w:rsidR="005B4EC9" w:rsidRPr="0075409A">
        <w:rPr>
          <w:rFonts w:asciiTheme="minorHAnsi" w:hAnsiTheme="minorHAnsi" w:cstheme="minorHAnsi"/>
          <w:sz w:val="22"/>
          <w:szCs w:val="22"/>
        </w:rPr>
        <w:t xml:space="preserve"> </w:t>
      </w:r>
      <w:r w:rsidR="00EC34EE" w:rsidRPr="0075409A">
        <w:rPr>
          <w:rFonts w:asciiTheme="minorHAnsi" w:hAnsiTheme="minorHAnsi" w:cstheme="minorHAnsi"/>
          <w:sz w:val="22"/>
          <w:szCs w:val="22"/>
        </w:rPr>
        <w:t xml:space="preserve">The </w:t>
      </w:r>
      <w:r w:rsidR="00853986" w:rsidRPr="0075409A">
        <w:rPr>
          <w:rFonts w:asciiTheme="minorHAnsi" w:hAnsiTheme="minorHAnsi" w:cstheme="minorHAnsi"/>
          <w:sz w:val="22"/>
          <w:szCs w:val="22"/>
        </w:rPr>
        <w:t>USA based</w:t>
      </w:r>
      <w:r w:rsidR="00EC34EE" w:rsidRPr="0075409A">
        <w:rPr>
          <w:rFonts w:asciiTheme="minorHAnsi" w:hAnsiTheme="minorHAnsi" w:cstheme="minorHAnsi"/>
          <w:sz w:val="22"/>
          <w:szCs w:val="22"/>
        </w:rPr>
        <w:t xml:space="preserve"> insurance company, MIGA, </w:t>
      </w:r>
      <w:r w:rsidR="007B763A" w:rsidRPr="0075409A">
        <w:rPr>
          <w:rFonts w:asciiTheme="minorHAnsi" w:hAnsiTheme="minorHAnsi" w:cstheme="minorHAnsi"/>
          <w:sz w:val="22"/>
          <w:szCs w:val="22"/>
        </w:rPr>
        <w:t>is seen as a potential partner for providing housing insurance.</w:t>
      </w:r>
    </w:p>
    <w:p w:rsidR="00AB6EFE" w:rsidRPr="0075409A" w:rsidRDefault="00AB6EFE" w:rsidP="0075409A">
      <w:pPr>
        <w:pStyle w:val="TBGbullet"/>
        <w:numPr>
          <w:ilvl w:val="0"/>
          <w:numId w:val="0"/>
        </w:numPr>
        <w:spacing w:before="0" w:after="0"/>
        <w:rPr>
          <w:rFonts w:asciiTheme="minorHAnsi" w:hAnsiTheme="minorHAnsi" w:cstheme="minorHAnsi"/>
          <w:sz w:val="22"/>
          <w:szCs w:val="22"/>
        </w:rPr>
      </w:pPr>
    </w:p>
    <w:p w:rsidR="007B763A" w:rsidRPr="0075409A" w:rsidRDefault="005F1E9E" w:rsidP="0075409A">
      <w:pPr>
        <w:pStyle w:val="TBGbullet"/>
        <w:numPr>
          <w:ilvl w:val="0"/>
          <w:numId w:val="0"/>
        </w:numPr>
        <w:spacing w:before="0" w:after="0"/>
        <w:rPr>
          <w:rFonts w:asciiTheme="minorHAnsi" w:hAnsiTheme="minorHAnsi" w:cstheme="minorHAnsi"/>
          <w:sz w:val="22"/>
          <w:szCs w:val="22"/>
        </w:rPr>
      </w:pPr>
      <w:r w:rsidRPr="0075409A">
        <w:rPr>
          <w:rFonts w:asciiTheme="minorHAnsi" w:hAnsiTheme="minorHAnsi" w:cstheme="minorHAnsi"/>
          <w:sz w:val="22"/>
          <w:szCs w:val="22"/>
        </w:rPr>
        <w:t>Commenting</w:t>
      </w:r>
      <w:r w:rsidR="00203C67" w:rsidRPr="0075409A">
        <w:rPr>
          <w:rFonts w:asciiTheme="minorHAnsi" w:hAnsiTheme="minorHAnsi" w:cstheme="minorHAnsi"/>
          <w:sz w:val="22"/>
          <w:szCs w:val="22"/>
        </w:rPr>
        <w:t xml:space="preserve"> on</w:t>
      </w:r>
      <w:r w:rsidR="00EC34EE" w:rsidRPr="0075409A">
        <w:rPr>
          <w:rFonts w:asciiTheme="minorHAnsi" w:hAnsiTheme="minorHAnsi" w:cstheme="minorHAnsi"/>
          <w:sz w:val="22"/>
          <w:szCs w:val="22"/>
        </w:rPr>
        <w:t xml:space="preserve"> politica</w:t>
      </w:r>
      <w:r w:rsidR="00467660" w:rsidRPr="0075409A">
        <w:rPr>
          <w:rFonts w:asciiTheme="minorHAnsi" w:hAnsiTheme="minorHAnsi" w:cstheme="minorHAnsi"/>
          <w:sz w:val="22"/>
          <w:szCs w:val="22"/>
        </w:rPr>
        <w:t>l and security environment post-</w:t>
      </w:r>
      <w:r w:rsidR="00EC34EE" w:rsidRPr="0075409A">
        <w:rPr>
          <w:rFonts w:asciiTheme="minorHAnsi" w:hAnsiTheme="minorHAnsi" w:cstheme="minorHAnsi"/>
          <w:sz w:val="22"/>
          <w:szCs w:val="22"/>
        </w:rPr>
        <w:t>2104</w:t>
      </w:r>
      <w:r w:rsidR="00624775" w:rsidRPr="0075409A">
        <w:rPr>
          <w:rFonts w:asciiTheme="minorHAnsi" w:hAnsiTheme="minorHAnsi" w:cstheme="minorHAnsi"/>
          <w:sz w:val="22"/>
          <w:szCs w:val="22"/>
        </w:rPr>
        <w:t xml:space="preserve"> after</w:t>
      </w:r>
      <w:r w:rsidR="00EC34EE" w:rsidRPr="0075409A">
        <w:rPr>
          <w:rFonts w:asciiTheme="minorHAnsi" w:hAnsiTheme="minorHAnsi" w:cstheme="minorHAnsi"/>
          <w:sz w:val="22"/>
          <w:szCs w:val="22"/>
        </w:rPr>
        <w:t xml:space="preserve"> IS</w:t>
      </w:r>
      <w:r w:rsidR="00203C67" w:rsidRPr="0075409A">
        <w:rPr>
          <w:rFonts w:asciiTheme="minorHAnsi" w:hAnsiTheme="minorHAnsi" w:cstheme="minorHAnsi"/>
          <w:sz w:val="22"/>
          <w:szCs w:val="22"/>
        </w:rPr>
        <w:t xml:space="preserve">AF withdrawal from Afghanistan, Mr. Sultan </w:t>
      </w:r>
      <w:proofErr w:type="spellStart"/>
      <w:r w:rsidR="00203C67" w:rsidRPr="0075409A">
        <w:rPr>
          <w:rFonts w:asciiTheme="minorHAnsi" w:hAnsiTheme="minorHAnsi" w:cstheme="minorHAnsi"/>
          <w:sz w:val="22"/>
          <w:szCs w:val="22"/>
        </w:rPr>
        <w:t>Maqsood</w:t>
      </w:r>
      <w:proofErr w:type="spellEnd"/>
      <w:r w:rsidR="00203C67" w:rsidRPr="0075409A">
        <w:rPr>
          <w:rFonts w:asciiTheme="minorHAnsi" w:hAnsiTheme="minorHAnsi" w:cstheme="minorHAnsi"/>
          <w:sz w:val="22"/>
          <w:szCs w:val="22"/>
        </w:rPr>
        <w:t xml:space="preserve"> </w:t>
      </w:r>
      <w:proofErr w:type="spellStart"/>
      <w:r w:rsidR="00203C67" w:rsidRPr="0075409A">
        <w:rPr>
          <w:rFonts w:asciiTheme="minorHAnsi" w:hAnsiTheme="minorHAnsi" w:cstheme="minorHAnsi"/>
          <w:sz w:val="22"/>
          <w:szCs w:val="22"/>
        </w:rPr>
        <w:t>Fazel</w:t>
      </w:r>
      <w:proofErr w:type="spellEnd"/>
      <w:r w:rsidR="00624775" w:rsidRPr="0075409A">
        <w:rPr>
          <w:rFonts w:asciiTheme="minorHAnsi" w:hAnsiTheme="minorHAnsi" w:cstheme="minorHAnsi"/>
          <w:sz w:val="22"/>
          <w:szCs w:val="22"/>
        </w:rPr>
        <w:t xml:space="preserve"> of IHFD/QMC</w:t>
      </w:r>
      <w:r w:rsidR="00203C67" w:rsidRPr="0075409A">
        <w:rPr>
          <w:rFonts w:asciiTheme="minorHAnsi" w:hAnsiTheme="minorHAnsi" w:cstheme="minorHAnsi"/>
          <w:sz w:val="22"/>
          <w:szCs w:val="22"/>
        </w:rPr>
        <w:t xml:space="preserve"> generally sounded optimist. </w:t>
      </w:r>
      <w:r w:rsidR="00EC34EE" w:rsidRPr="0075409A">
        <w:rPr>
          <w:rFonts w:asciiTheme="minorHAnsi" w:hAnsiTheme="minorHAnsi" w:cstheme="minorHAnsi"/>
          <w:sz w:val="22"/>
          <w:szCs w:val="22"/>
        </w:rPr>
        <w:t xml:space="preserve">Against the general perception of lawlessness and chaos in 2014, </w:t>
      </w:r>
      <w:r w:rsidR="00203C67" w:rsidRPr="0075409A">
        <w:rPr>
          <w:rFonts w:asciiTheme="minorHAnsi" w:hAnsiTheme="minorHAnsi" w:cstheme="minorHAnsi"/>
          <w:sz w:val="22"/>
          <w:szCs w:val="22"/>
        </w:rPr>
        <w:t>Mr.</w:t>
      </w:r>
      <w:r w:rsidR="004277C0" w:rsidRPr="0075409A">
        <w:rPr>
          <w:rFonts w:asciiTheme="minorHAnsi" w:hAnsiTheme="minorHAnsi" w:cstheme="minorHAnsi"/>
          <w:sz w:val="22"/>
          <w:szCs w:val="22"/>
        </w:rPr>
        <w:t xml:space="preserve"> </w:t>
      </w:r>
      <w:r w:rsidR="00EC34EE" w:rsidRPr="0075409A">
        <w:rPr>
          <w:rFonts w:asciiTheme="minorHAnsi" w:hAnsiTheme="minorHAnsi" w:cstheme="minorHAnsi"/>
          <w:sz w:val="22"/>
          <w:szCs w:val="22"/>
        </w:rPr>
        <w:t xml:space="preserve">Sultan </w:t>
      </w:r>
      <w:r w:rsidR="007B763A" w:rsidRPr="0075409A">
        <w:rPr>
          <w:rFonts w:asciiTheme="minorHAnsi" w:hAnsiTheme="minorHAnsi" w:cstheme="minorHAnsi"/>
          <w:sz w:val="22"/>
          <w:szCs w:val="22"/>
        </w:rPr>
        <w:t>sounds confident in the future of the project, citing US commitment of providing $8 billion yearly support for security and civil works/development purposes, the ongoing talks between Taliban and US and the need for housing in Afghanistan and Kabul in particular, as major factors that will drive the success of the New Kabul City project. However, he also acknowledged that a temporary dip in economic activities in 2014 may be seen.</w:t>
      </w:r>
    </w:p>
    <w:p w:rsidR="007B763A" w:rsidRPr="0075409A" w:rsidRDefault="007B763A" w:rsidP="0075409A">
      <w:pPr>
        <w:pStyle w:val="TBGbullet"/>
        <w:numPr>
          <w:ilvl w:val="0"/>
          <w:numId w:val="0"/>
        </w:numPr>
        <w:spacing w:before="0" w:after="0"/>
        <w:rPr>
          <w:rFonts w:asciiTheme="minorHAnsi" w:eastAsiaTheme="minorHAnsi" w:hAnsiTheme="minorHAnsi" w:cstheme="minorHAnsi"/>
          <w:w w:val="108"/>
          <w:sz w:val="22"/>
          <w:szCs w:val="22"/>
        </w:rPr>
      </w:pPr>
    </w:p>
    <w:p w:rsidR="001B2EE8" w:rsidRPr="0075409A" w:rsidRDefault="00EF7C76" w:rsidP="0075409A">
      <w:pPr>
        <w:pStyle w:val="TBGbullet"/>
        <w:numPr>
          <w:ilvl w:val="0"/>
          <w:numId w:val="66"/>
        </w:numPr>
        <w:spacing w:before="0" w:after="0"/>
        <w:ind w:left="0" w:firstLine="0"/>
        <w:rPr>
          <w:rFonts w:asciiTheme="minorHAnsi" w:eastAsiaTheme="minorHAnsi" w:hAnsiTheme="minorHAnsi" w:cstheme="minorHAnsi"/>
          <w:w w:val="108"/>
          <w:sz w:val="22"/>
          <w:szCs w:val="22"/>
        </w:rPr>
      </w:pPr>
      <w:r w:rsidRPr="0075409A">
        <w:rPr>
          <w:rFonts w:asciiTheme="minorHAnsi" w:hAnsiTheme="minorHAnsi" w:cstheme="minorHAnsi"/>
          <w:b/>
          <w:sz w:val="22"/>
          <w:szCs w:val="22"/>
        </w:rPr>
        <w:t>Abu Dhabi Fund</w:t>
      </w:r>
      <w:r w:rsidR="001B2EE8" w:rsidRPr="0075409A">
        <w:rPr>
          <w:rFonts w:asciiTheme="minorHAnsi" w:hAnsiTheme="minorHAnsi" w:cstheme="minorHAnsi"/>
          <w:sz w:val="22"/>
          <w:szCs w:val="22"/>
        </w:rPr>
        <w:t xml:space="preserve"> </w:t>
      </w:r>
      <w:r w:rsidR="001B2EE8" w:rsidRPr="0075409A">
        <w:rPr>
          <w:rFonts w:asciiTheme="minorHAnsi" w:eastAsiaTheme="minorHAnsi" w:hAnsiTheme="minorHAnsi" w:cstheme="minorHAnsi"/>
          <w:w w:val="108"/>
          <w:sz w:val="22"/>
          <w:szCs w:val="22"/>
        </w:rPr>
        <w:t xml:space="preserve">is building 111 blocks which will be </w:t>
      </w:r>
      <w:r w:rsidR="00624775" w:rsidRPr="0075409A">
        <w:rPr>
          <w:rFonts w:asciiTheme="minorHAnsi" w:eastAsiaTheme="minorHAnsi" w:hAnsiTheme="minorHAnsi" w:cstheme="minorHAnsi"/>
          <w:w w:val="108"/>
          <w:sz w:val="22"/>
          <w:szCs w:val="22"/>
        </w:rPr>
        <w:t xml:space="preserve">having </w:t>
      </w:r>
      <w:r w:rsidR="001B2EE8" w:rsidRPr="0075409A">
        <w:rPr>
          <w:rFonts w:asciiTheme="minorHAnsi" w:eastAsiaTheme="minorHAnsi" w:hAnsiTheme="minorHAnsi" w:cstheme="minorHAnsi"/>
          <w:w w:val="108"/>
          <w:sz w:val="22"/>
          <w:szCs w:val="22"/>
        </w:rPr>
        <w:t>3</w:t>
      </w:r>
      <w:r w:rsidR="00624775" w:rsidRPr="0075409A">
        <w:rPr>
          <w:rFonts w:asciiTheme="minorHAnsi" w:eastAsiaTheme="minorHAnsi" w:hAnsiTheme="minorHAnsi" w:cstheme="minorHAnsi"/>
          <w:w w:val="108"/>
          <w:sz w:val="22"/>
          <w:szCs w:val="22"/>
        </w:rPr>
        <w:t>,333 apartments, and have</w:t>
      </w:r>
      <w:r w:rsidR="001B2EE8" w:rsidRPr="0075409A">
        <w:rPr>
          <w:rFonts w:asciiTheme="minorHAnsi" w:eastAsiaTheme="minorHAnsi" w:hAnsiTheme="minorHAnsi" w:cstheme="minorHAnsi"/>
          <w:w w:val="108"/>
          <w:sz w:val="22"/>
          <w:szCs w:val="22"/>
        </w:rPr>
        <w:t xml:space="preserve"> started the foundation</w:t>
      </w:r>
      <w:r w:rsidR="00624775" w:rsidRPr="0075409A">
        <w:rPr>
          <w:rFonts w:asciiTheme="minorHAnsi" w:eastAsiaTheme="minorHAnsi" w:hAnsiTheme="minorHAnsi" w:cstheme="minorHAnsi"/>
          <w:w w:val="108"/>
          <w:sz w:val="22"/>
          <w:szCs w:val="22"/>
        </w:rPr>
        <w:t xml:space="preserve"> work. The</w:t>
      </w:r>
      <w:r w:rsidR="001B2EE8" w:rsidRPr="0075409A">
        <w:rPr>
          <w:rFonts w:asciiTheme="minorHAnsi" w:eastAsiaTheme="minorHAnsi" w:hAnsiTheme="minorHAnsi" w:cstheme="minorHAnsi"/>
          <w:w w:val="108"/>
          <w:sz w:val="22"/>
          <w:szCs w:val="22"/>
        </w:rPr>
        <w:t xml:space="preserve"> developer offers 2, 3 and 4 bedroom apartments and 5 year mortgage</w:t>
      </w:r>
      <w:r w:rsidR="007B763A" w:rsidRPr="0075409A">
        <w:rPr>
          <w:rFonts w:asciiTheme="minorHAnsi" w:eastAsiaTheme="minorHAnsi" w:hAnsiTheme="minorHAnsi" w:cstheme="minorHAnsi"/>
          <w:w w:val="108"/>
          <w:sz w:val="22"/>
          <w:szCs w:val="22"/>
        </w:rPr>
        <w:t>s</w:t>
      </w:r>
      <w:r w:rsidR="001B2EE8" w:rsidRPr="0075409A">
        <w:rPr>
          <w:rFonts w:asciiTheme="minorHAnsi" w:eastAsiaTheme="minorHAnsi" w:hAnsiTheme="minorHAnsi" w:cstheme="minorHAnsi"/>
          <w:w w:val="108"/>
          <w:sz w:val="22"/>
          <w:szCs w:val="22"/>
        </w:rPr>
        <w:t>.</w:t>
      </w:r>
    </w:p>
    <w:p w:rsidR="005D10C5" w:rsidRPr="0075409A" w:rsidRDefault="005D10C5" w:rsidP="0075409A">
      <w:pPr>
        <w:pStyle w:val="TBGbullet"/>
        <w:numPr>
          <w:ilvl w:val="0"/>
          <w:numId w:val="0"/>
        </w:numPr>
        <w:spacing w:before="0" w:after="0"/>
        <w:rPr>
          <w:rFonts w:asciiTheme="minorHAnsi" w:eastAsiaTheme="minorHAnsi" w:hAnsiTheme="minorHAnsi" w:cstheme="minorHAnsi"/>
          <w:w w:val="108"/>
          <w:sz w:val="22"/>
          <w:szCs w:val="22"/>
        </w:rPr>
      </w:pPr>
    </w:p>
    <w:p w:rsidR="001B2EE8" w:rsidRPr="0075409A" w:rsidRDefault="00EF7C76" w:rsidP="0075409A">
      <w:pPr>
        <w:pStyle w:val="TBGbullet"/>
        <w:numPr>
          <w:ilvl w:val="0"/>
          <w:numId w:val="66"/>
        </w:numPr>
        <w:spacing w:before="0" w:after="0"/>
        <w:ind w:left="0" w:firstLine="0"/>
        <w:rPr>
          <w:rFonts w:asciiTheme="minorHAnsi" w:eastAsiaTheme="minorHAnsi" w:hAnsiTheme="minorHAnsi" w:cstheme="minorHAnsi"/>
          <w:w w:val="108"/>
          <w:sz w:val="22"/>
          <w:szCs w:val="22"/>
        </w:rPr>
      </w:pPr>
      <w:r w:rsidRPr="0075409A">
        <w:rPr>
          <w:rFonts w:asciiTheme="minorHAnsi" w:hAnsiTheme="minorHAnsi" w:cstheme="minorHAnsi"/>
          <w:b/>
          <w:sz w:val="22"/>
          <w:szCs w:val="22"/>
        </w:rPr>
        <w:lastRenderedPageBreak/>
        <w:t>A</w:t>
      </w:r>
      <w:r w:rsidR="001B2EE8" w:rsidRPr="0075409A">
        <w:rPr>
          <w:rFonts w:asciiTheme="minorHAnsi" w:hAnsiTheme="minorHAnsi" w:cstheme="minorHAnsi"/>
          <w:b/>
          <w:sz w:val="22"/>
          <w:szCs w:val="22"/>
        </w:rPr>
        <w:t xml:space="preserve"> Turkish Developer</w:t>
      </w:r>
      <w:r w:rsidR="001B2EE8" w:rsidRPr="0075409A">
        <w:rPr>
          <w:rFonts w:asciiTheme="minorHAnsi" w:hAnsiTheme="minorHAnsi" w:cstheme="minorHAnsi"/>
          <w:sz w:val="22"/>
          <w:szCs w:val="22"/>
        </w:rPr>
        <w:t xml:space="preserve"> </w:t>
      </w:r>
      <w:r w:rsidR="007B763A" w:rsidRPr="0075409A">
        <w:rPr>
          <w:rFonts w:asciiTheme="minorHAnsi" w:eastAsiaTheme="minorHAnsi" w:hAnsiTheme="minorHAnsi" w:cstheme="minorHAnsi"/>
          <w:w w:val="108"/>
          <w:sz w:val="22"/>
          <w:szCs w:val="22"/>
        </w:rPr>
        <w:t xml:space="preserve">formed </w:t>
      </w:r>
      <w:r w:rsidR="001B2EE8" w:rsidRPr="0075409A">
        <w:rPr>
          <w:rFonts w:asciiTheme="minorHAnsi" w:eastAsiaTheme="minorHAnsi" w:hAnsiTheme="minorHAnsi" w:cstheme="minorHAnsi"/>
          <w:w w:val="108"/>
          <w:sz w:val="22"/>
          <w:szCs w:val="22"/>
        </w:rPr>
        <w:t>a joint venture with the Ministry of Urban Development</w:t>
      </w:r>
      <w:r w:rsidR="00C61CB9" w:rsidRPr="0075409A">
        <w:rPr>
          <w:rFonts w:asciiTheme="minorHAnsi" w:eastAsiaTheme="minorHAnsi" w:hAnsiTheme="minorHAnsi" w:cstheme="minorHAnsi"/>
          <w:w w:val="108"/>
          <w:sz w:val="22"/>
          <w:szCs w:val="22"/>
        </w:rPr>
        <w:t>-</w:t>
      </w:r>
      <w:proofErr w:type="spellStart"/>
      <w:r w:rsidR="00C61CB9" w:rsidRPr="0075409A">
        <w:rPr>
          <w:rFonts w:asciiTheme="minorHAnsi" w:eastAsiaTheme="minorHAnsi" w:hAnsiTheme="minorHAnsi" w:cstheme="minorHAnsi"/>
          <w:w w:val="108"/>
          <w:sz w:val="22"/>
          <w:szCs w:val="22"/>
        </w:rPr>
        <w:t>MoUD</w:t>
      </w:r>
      <w:proofErr w:type="spellEnd"/>
      <w:r w:rsidR="00624775" w:rsidRPr="0075409A">
        <w:rPr>
          <w:rFonts w:asciiTheme="minorHAnsi" w:eastAsiaTheme="minorHAnsi" w:hAnsiTheme="minorHAnsi" w:cstheme="minorHAnsi"/>
          <w:w w:val="108"/>
          <w:sz w:val="22"/>
          <w:szCs w:val="22"/>
        </w:rPr>
        <w:t xml:space="preserve"> and </w:t>
      </w:r>
      <w:r w:rsidR="00F856FC" w:rsidRPr="0075409A">
        <w:rPr>
          <w:rFonts w:asciiTheme="minorHAnsi" w:eastAsiaTheme="minorHAnsi" w:hAnsiTheme="minorHAnsi" w:cstheme="minorHAnsi"/>
          <w:w w:val="108"/>
          <w:sz w:val="22"/>
          <w:szCs w:val="22"/>
        </w:rPr>
        <w:t>is</w:t>
      </w:r>
      <w:r w:rsidR="00624775" w:rsidRPr="0075409A">
        <w:rPr>
          <w:rFonts w:asciiTheme="minorHAnsi" w:eastAsiaTheme="minorHAnsi" w:hAnsiTheme="minorHAnsi" w:cstheme="minorHAnsi"/>
          <w:w w:val="108"/>
          <w:sz w:val="22"/>
          <w:szCs w:val="22"/>
        </w:rPr>
        <w:t xml:space="preserve"> building </w:t>
      </w:r>
      <w:r w:rsidR="001B2EE8" w:rsidRPr="0075409A">
        <w:rPr>
          <w:rFonts w:asciiTheme="minorHAnsi" w:eastAsiaTheme="minorHAnsi" w:hAnsiTheme="minorHAnsi" w:cstheme="minorHAnsi"/>
          <w:w w:val="108"/>
          <w:sz w:val="22"/>
          <w:szCs w:val="22"/>
        </w:rPr>
        <w:t>15</w:t>
      </w:r>
      <w:r w:rsidR="00F856FC" w:rsidRPr="0075409A">
        <w:rPr>
          <w:rFonts w:asciiTheme="minorHAnsi" w:eastAsiaTheme="minorHAnsi" w:hAnsiTheme="minorHAnsi" w:cstheme="minorHAnsi"/>
          <w:w w:val="108"/>
          <w:sz w:val="22"/>
          <w:szCs w:val="22"/>
        </w:rPr>
        <w:t>-</w:t>
      </w:r>
      <w:r w:rsidR="001B2EE8" w:rsidRPr="0075409A">
        <w:rPr>
          <w:rFonts w:asciiTheme="minorHAnsi" w:eastAsiaTheme="minorHAnsi" w:hAnsiTheme="minorHAnsi" w:cstheme="minorHAnsi"/>
          <w:w w:val="108"/>
          <w:sz w:val="22"/>
          <w:szCs w:val="22"/>
        </w:rPr>
        <w:t xml:space="preserve">story </w:t>
      </w:r>
      <w:r w:rsidR="00F856FC" w:rsidRPr="0075409A">
        <w:rPr>
          <w:rFonts w:asciiTheme="minorHAnsi" w:eastAsiaTheme="minorHAnsi" w:hAnsiTheme="minorHAnsi" w:cstheme="minorHAnsi"/>
          <w:w w:val="108"/>
          <w:sz w:val="22"/>
          <w:szCs w:val="22"/>
        </w:rPr>
        <w:t xml:space="preserve">high-rise buildings for </w:t>
      </w:r>
      <w:r w:rsidR="001B2EE8" w:rsidRPr="0075409A">
        <w:rPr>
          <w:rFonts w:asciiTheme="minorHAnsi" w:eastAsiaTheme="minorHAnsi" w:hAnsiTheme="minorHAnsi" w:cstheme="minorHAnsi"/>
          <w:w w:val="108"/>
          <w:sz w:val="22"/>
          <w:szCs w:val="22"/>
        </w:rPr>
        <w:t>app</w:t>
      </w:r>
      <w:r w:rsidR="00D54EAB" w:rsidRPr="0075409A">
        <w:rPr>
          <w:rFonts w:asciiTheme="minorHAnsi" w:eastAsiaTheme="minorHAnsi" w:hAnsiTheme="minorHAnsi" w:cstheme="minorHAnsi"/>
          <w:w w:val="108"/>
          <w:sz w:val="22"/>
          <w:szCs w:val="22"/>
        </w:rPr>
        <w:t>roximately</w:t>
      </w:r>
      <w:r w:rsidR="001B2EE8" w:rsidRPr="0075409A">
        <w:rPr>
          <w:rFonts w:asciiTheme="minorHAnsi" w:eastAsiaTheme="minorHAnsi" w:hAnsiTheme="minorHAnsi" w:cstheme="minorHAnsi"/>
          <w:w w:val="108"/>
          <w:sz w:val="22"/>
          <w:szCs w:val="22"/>
        </w:rPr>
        <w:t xml:space="preserve"> 900 apartment</w:t>
      </w:r>
      <w:r w:rsidR="00F856FC" w:rsidRPr="0075409A">
        <w:rPr>
          <w:rFonts w:asciiTheme="minorHAnsi" w:eastAsiaTheme="minorHAnsi" w:hAnsiTheme="minorHAnsi" w:cstheme="minorHAnsi"/>
          <w:w w:val="108"/>
          <w:sz w:val="22"/>
          <w:szCs w:val="22"/>
        </w:rPr>
        <w:t xml:space="preserve"> unit</w:t>
      </w:r>
      <w:r w:rsidR="001B2EE8" w:rsidRPr="0075409A">
        <w:rPr>
          <w:rFonts w:asciiTheme="minorHAnsi" w:eastAsiaTheme="minorHAnsi" w:hAnsiTheme="minorHAnsi" w:cstheme="minorHAnsi"/>
          <w:w w:val="108"/>
          <w:sz w:val="22"/>
          <w:szCs w:val="22"/>
        </w:rPr>
        <w:t>s</w:t>
      </w:r>
      <w:r w:rsidR="00F856FC" w:rsidRPr="0075409A">
        <w:rPr>
          <w:rFonts w:asciiTheme="minorHAnsi" w:eastAsiaTheme="minorHAnsi" w:hAnsiTheme="minorHAnsi" w:cstheme="minorHAnsi"/>
          <w:w w:val="108"/>
          <w:sz w:val="22"/>
          <w:szCs w:val="22"/>
        </w:rPr>
        <w:t>.</w:t>
      </w:r>
    </w:p>
    <w:p w:rsidR="00F856FC" w:rsidRPr="0075409A" w:rsidRDefault="00F856FC" w:rsidP="0075409A">
      <w:pPr>
        <w:pStyle w:val="TBGbullet"/>
        <w:numPr>
          <w:ilvl w:val="0"/>
          <w:numId w:val="0"/>
        </w:numPr>
        <w:spacing w:before="0" w:after="0"/>
        <w:rPr>
          <w:rFonts w:asciiTheme="minorHAnsi" w:hAnsiTheme="minorHAnsi" w:cstheme="minorHAnsi"/>
          <w:w w:val="108"/>
          <w:sz w:val="22"/>
          <w:szCs w:val="22"/>
        </w:rPr>
      </w:pPr>
    </w:p>
    <w:p w:rsidR="009F5387" w:rsidRPr="0075409A" w:rsidRDefault="001B2EE8" w:rsidP="0075409A">
      <w:pPr>
        <w:pStyle w:val="TBGbullet"/>
        <w:numPr>
          <w:ilvl w:val="0"/>
          <w:numId w:val="66"/>
        </w:numPr>
        <w:spacing w:before="0" w:after="0"/>
        <w:ind w:left="0" w:firstLine="0"/>
        <w:rPr>
          <w:rFonts w:asciiTheme="minorHAnsi" w:hAnsiTheme="minorHAnsi" w:cstheme="minorHAnsi"/>
          <w:sz w:val="22"/>
          <w:szCs w:val="22"/>
        </w:rPr>
      </w:pPr>
      <w:proofErr w:type="spellStart"/>
      <w:r w:rsidRPr="0075409A">
        <w:rPr>
          <w:rFonts w:asciiTheme="minorHAnsi" w:hAnsiTheme="minorHAnsi" w:cstheme="minorHAnsi"/>
          <w:b/>
          <w:sz w:val="22"/>
          <w:szCs w:val="22"/>
        </w:rPr>
        <w:t>Azizi</w:t>
      </w:r>
      <w:proofErr w:type="spellEnd"/>
      <w:r w:rsidRPr="0075409A">
        <w:rPr>
          <w:rFonts w:asciiTheme="minorHAnsi" w:hAnsiTheme="minorHAnsi" w:cstheme="minorHAnsi"/>
          <w:b/>
          <w:sz w:val="22"/>
          <w:szCs w:val="22"/>
        </w:rPr>
        <w:t xml:space="preserve"> Development </w:t>
      </w:r>
      <w:r w:rsidRPr="0075409A">
        <w:rPr>
          <w:rFonts w:asciiTheme="minorHAnsi" w:hAnsiTheme="minorHAnsi" w:cstheme="minorHAnsi"/>
          <w:sz w:val="22"/>
          <w:szCs w:val="22"/>
        </w:rPr>
        <w:t>is the largest</w:t>
      </w:r>
      <w:r w:rsidR="00D54EAB" w:rsidRPr="0075409A">
        <w:rPr>
          <w:rFonts w:asciiTheme="minorHAnsi" w:hAnsiTheme="minorHAnsi" w:cstheme="minorHAnsi"/>
          <w:sz w:val="22"/>
          <w:szCs w:val="22"/>
        </w:rPr>
        <w:t xml:space="preserve"> developer</w:t>
      </w:r>
      <w:r w:rsidR="00F856FC" w:rsidRPr="0075409A">
        <w:rPr>
          <w:rFonts w:asciiTheme="minorHAnsi" w:hAnsiTheme="minorHAnsi" w:cstheme="minorHAnsi"/>
          <w:sz w:val="22"/>
          <w:szCs w:val="22"/>
        </w:rPr>
        <w:t xml:space="preserve"> in Afghanistan. Construction on their housing development of 15,000 apartment units is underway</w:t>
      </w:r>
      <w:r w:rsidRPr="0075409A">
        <w:rPr>
          <w:rFonts w:asciiTheme="minorHAnsi" w:hAnsiTheme="minorHAnsi" w:cstheme="minorHAnsi"/>
          <w:sz w:val="22"/>
          <w:szCs w:val="22"/>
        </w:rPr>
        <w:t>.</w:t>
      </w:r>
      <w:r w:rsidR="00F856FC" w:rsidRPr="0075409A">
        <w:rPr>
          <w:rFonts w:asciiTheme="minorHAnsi" w:hAnsiTheme="minorHAnsi" w:cstheme="minorHAnsi"/>
          <w:sz w:val="22"/>
          <w:szCs w:val="22"/>
        </w:rPr>
        <w:t xml:space="preserve"> </w:t>
      </w:r>
    </w:p>
    <w:p w:rsidR="006C2878" w:rsidRPr="0075409A" w:rsidRDefault="006C2878" w:rsidP="0075409A">
      <w:pPr>
        <w:pStyle w:val="TBGbullet"/>
        <w:numPr>
          <w:ilvl w:val="0"/>
          <w:numId w:val="0"/>
        </w:numPr>
        <w:spacing w:before="0" w:after="0"/>
        <w:rPr>
          <w:rFonts w:asciiTheme="minorHAnsi" w:hAnsiTheme="minorHAnsi" w:cstheme="minorHAnsi"/>
          <w:sz w:val="22"/>
          <w:szCs w:val="22"/>
        </w:rPr>
      </w:pPr>
    </w:p>
    <w:p w:rsidR="006C2878" w:rsidRPr="0075409A" w:rsidRDefault="00C51B67" w:rsidP="0075409A">
      <w:pPr>
        <w:pStyle w:val="TBGbullet"/>
        <w:numPr>
          <w:ilvl w:val="0"/>
          <w:numId w:val="66"/>
        </w:numPr>
        <w:spacing w:before="0" w:after="0"/>
        <w:ind w:left="0" w:firstLine="0"/>
        <w:rPr>
          <w:rFonts w:asciiTheme="minorHAnsi" w:hAnsiTheme="minorHAnsi" w:cstheme="minorHAnsi"/>
          <w:sz w:val="22"/>
          <w:szCs w:val="22"/>
        </w:rPr>
      </w:pPr>
      <w:r w:rsidRPr="0075409A">
        <w:rPr>
          <w:rFonts w:asciiTheme="minorHAnsi" w:hAnsiTheme="minorHAnsi" w:cstheme="minorHAnsi"/>
          <w:b/>
          <w:sz w:val="22"/>
          <w:szCs w:val="22"/>
        </w:rPr>
        <w:t>ARYA City</w:t>
      </w:r>
      <w:r w:rsidR="00F856FC" w:rsidRPr="0075409A">
        <w:rPr>
          <w:rFonts w:asciiTheme="minorHAnsi" w:hAnsiTheme="minorHAnsi" w:cstheme="minorHAnsi"/>
          <w:b/>
          <w:sz w:val="22"/>
          <w:szCs w:val="22"/>
        </w:rPr>
        <w:t xml:space="preserve"> </w:t>
      </w:r>
      <w:r w:rsidR="00F856FC" w:rsidRPr="0075409A">
        <w:rPr>
          <w:rFonts w:asciiTheme="minorHAnsi" w:hAnsiTheme="minorHAnsi" w:cstheme="minorHAnsi"/>
          <w:sz w:val="22"/>
          <w:szCs w:val="22"/>
        </w:rPr>
        <w:t>is a</w:t>
      </w:r>
      <w:r w:rsidRPr="0075409A">
        <w:rPr>
          <w:rFonts w:asciiTheme="minorHAnsi" w:hAnsiTheme="minorHAnsi" w:cstheme="minorHAnsi"/>
          <w:sz w:val="22"/>
          <w:szCs w:val="22"/>
        </w:rPr>
        <w:t xml:space="preserve"> Project of Century Land Corp</w:t>
      </w:r>
      <w:r w:rsidR="00624775" w:rsidRPr="0075409A">
        <w:rPr>
          <w:rFonts w:asciiTheme="minorHAnsi" w:hAnsiTheme="minorHAnsi" w:cstheme="minorHAnsi"/>
          <w:sz w:val="22"/>
          <w:szCs w:val="22"/>
        </w:rPr>
        <w:t xml:space="preserve"> owned by Haji </w:t>
      </w:r>
      <w:proofErr w:type="spellStart"/>
      <w:r w:rsidR="00624775" w:rsidRPr="0075409A">
        <w:rPr>
          <w:rFonts w:asciiTheme="minorHAnsi" w:hAnsiTheme="minorHAnsi" w:cstheme="minorHAnsi"/>
          <w:sz w:val="22"/>
          <w:szCs w:val="22"/>
        </w:rPr>
        <w:t>Rasheed</w:t>
      </w:r>
      <w:proofErr w:type="spellEnd"/>
      <w:r w:rsidR="00624775" w:rsidRPr="0075409A">
        <w:rPr>
          <w:rFonts w:asciiTheme="minorHAnsi" w:hAnsiTheme="minorHAnsi" w:cstheme="minorHAnsi"/>
          <w:sz w:val="22"/>
          <w:szCs w:val="22"/>
        </w:rPr>
        <w:t>.</w:t>
      </w:r>
      <w:r w:rsidRPr="0075409A">
        <w:rPr>
          <w:rFonts w:asciiTheme="minorHAnsi" w:hAnsiTheme="minorHAnsi" w:cstheme="minorHAnsi"/>
          <w:sz w:val="22"/>
          <w:szCs w:val="22"/>
        </w:rPr>
        <w:t xml:space="preserve"> </w:t>
      </w:r>
      <w:r w:rsidR="00F856FC" w:rsidRPr="0075409A">
        <w:rPr>
          <w:rFonts w:asciiTheme="minorHAnsi" w:hAnsiTheme="minorHAnsi" w:cstheme="minorHAnsi"/>
          <w:sz w:val="22"/>
          <w:szCs w:val="22"/>
        </w:rPr>
        <w:t xml:space="preserve">A local real estate developer, </w:t>
      </w:r>
      <w:r w:rsidRPr="0075409A">
        <w:rPr>
          <w:rFonts w:asciiTheme="minorHAnsi" w:hAnsiTheme="minorHAnsi" w:cstheme="minorHAnsi"/>
          <w:sz w:val="22"/>
          <w:szCs w:val="22"/>
        </w:rPr>
        <w:t>Century Land Corp. ha</w:t>
      </w:r>
      <w:r w:rsidR="00F856FC" w:rsidRPr="0075409A">
        <w:rPr>
          <w:rFonts w:asciiTheme="minorHAnsi" w:hAnsiTheme="minorHAnsi" w:cstheme="minorHAnsi"/>
          <w:sz w:val="22"/>
          <w:szCs w:val="22"/>
        </w:rPr>
        <w:t>s</w:t>
      </w:r>
      <w:r w:rsidRPr="0075409A">
        <w:rPr>
          <w:rFonts w:asciiTheme="minorHAnsi" w:hAnsiTheme="minorHAnsi" w:cstheme="minorHAnsi"/>
          <w:sz w:val="22"/>
          <w:szCs w:val="22"/>
        </w:rPr>
        <w:t xml:space="preserve"> launched a project to build high-rise multi-family </w:t>
      </w:r>
      <w:r w:rsidR="00010D5A" w:rsidRPr="0075409A">
        <w:rPr>
          <w:rFonts w:asciiTheme="minorHAnsi" w:hAnsiTheme="minorHAnsi" w:cstheme="minorHAnsi"/>
          <w:sz w:val="22"/>
          <w:szCs w:val="22"/>
        </w:rPr>
        <w:t xml:space="preserve">housing complexes, each with 45 apartment units, </w:t>
      </w:r>
      <w:r w:rsidRPr="0075409A">
        <w:rPr>
          <w:rFonts w:asciiTheme="minorHAnsi" w:hAnsiTheme="minorHAnsi" w:cstheme="minorHAnsi"/>
          <w:sz w:val="22"/>
          <w:szCs w:val="22"/>
        </w:rPr>
        <w:t>for high</w:t>
      </w:r>
      <w:r w:rsidR="00F856FC" w:rsidRPr="0075409A">
        <w:rPr>
          <w:rFonts w:asciiTheme="minorHAnsi" w:hAnsiTheme="minorHAnsi" w:cstheme="minorHAnsi"/>
          <w:sz w:val="22"/>
          <w:szCs w:val="22"/>
        </w:rPr>
        <w:t xml:space="preserve"> income segments </w:t>
      </w:r>
      <w:r w:rsidRPr="0075409A">
        <w:rPr>
          <w:rFonts w:asciiTheme="minorHAnsi" w:hAnsiTheme="minorHAnsi" w:cstheme="minorHAnsi"/>
          <w:sz w:val="22"/>
          <w:szCs w:val="22"/>
        </w:rPr>
        <w:t>of the population</w:t>
      </w:r>
      <w:r w:rsidR="00F856FC" w:rsidRPr="0075409A">
        <w:rPr>
          <w:rFonts w:asciiTheme="minorHAnsi" w:hAnsiTheme="minorHAnsi" w:cstheme="minorHAnsi"/>
          <w:sz w:val="22"/>
          <w:szCs w:val="22"/>
        </w:rPr>
        <w:t>,</w:t>
      </w:r>
      <w:r w:rsidRPr="0075409A">
        <w:rPr>
          <w:rFonts w:asciiTheme="minorHAnsi" w:hAnsiTheme="minorHAnsi" w:cstheme="minorHAnsi"/>
          <w:sz w:val="22"/>
          <w:szCs w:val="22"/>
        </w:rPr>
        <w:t xml:space="preserve"> offering 2 to </w:t>
      </w:r>
      <w:r w:rsidR="00010D5A" w:rsidRPr="0075409A">
        <w:rPr>
          <w:rFonts w:asciiTheme="minorHAnsi" w:hAnsiTheme="minorHAnsi" w:cstheme="minorHAnsi"/>
          <w:sz w:val="22"/>
          <w:szCs w:val="22"/>
        </w:rPr>
        <w:t xml:space="preserve">6 </w:t>
      </w:r>
      <w:r w:rsidRPr="0075409A">
        <w:rPr>
          <w:rFonts w:asciiTheme="minorHAnsi" w:hAnsiTheme="minorHAnsi" w:cstheme="minorHAnsi"/>
          <w:sz w:val="22"/>
          <w:szCs w:val="22"/>
        </w:rPr>
        <w:t>bedroom apartments</w:t>
      </w:r>
      <w:r w:rsidR="00624775" w:rsidRPr="0075409A">
        <w:rPr>
          <w:rFonts w:asciiTheme="minorHAnsi" w:hAnsiTheme="minorHAnsi" w:cstheme="minorHAnsi"/>
          <w:sz w:val="22"/>
          <w:szCs w:val="22"/>
        </w:rPr>
        <w:t>. The project is progressing wel</w:t>
      </w:r>
      <w:r w:rsidR="00010D5A" w:rsidRPr="0075409A">
        <w:rPr>
          <w:rFonts w:asciiTheme="minorHAnsi" w:hAnsiTheme="minorHAnsi" w:cstheme="minorHAnsi"/>
          <w:sz w:val="22"/>
          <w:szCs w:val="22"/>
        </w:rPr>
        <w:t xml:space="preserve">l, and some buildings have been completed and the </w:t>
      </w:r>
      <w:r w:rsidR="001C6F85" w:rsidRPr="0075409A">
        <w:rPr>
          <w:rFonts w:asciiTheme="minorHAnsi" w:hAnsiTheme="minorHAnsi" w:cstheme="minorHAnsi"/>
          <w:sz w:val="22"/>
          <w:szCs w:val="22"/>
        </w:rPr>
        <w:t xml:space="preserve">residents have </w:t>
      </w:r>
      <w:r w:rsidR="00010D5A" w:rsidRPr="0075409A">
        <w:rPr>
          <w:rFonts w:asciiTheme="minorHAnsi" w:hAnsiTheme="minorHAnsi" w:cstheme="minorHAnsi"/>
          <w:sz w:val="22"/>
          <w:szCs w:val="22"/>
        </w:rPr>
        <w:t xml:space="preserve">already </w:t>
      </w:r>
      <w:r w:rsidR="001C6F85" w:rsidRPr="0075409A">
        <w:rPr>
          <w:rFonts w:asciiTheme="minorHAnsi" w:hAnsiTheme="minorHAnsi" w:cstheme="minorHAnsi"/>
          <w:sz w:val="22"/>
          <w:szCs w:val="22"/>
        </w:rPr>
        <w:t>moved</w:t>
      </w:r>
      <w:r w:rsidR="00010D5A" w:rsidRPr="0075409A">
        <w:rPr>
          <w:rFonts w:asciiTheme="minorHAnsi" w:hAnsiTheme="minorHAnsi" w:cstheme="minorHAnsi"/>
          <w:sz w:val="22"/>
          <w:szCs w:val="22"/>
        </w:rPr>
        <w:t xml:space="preserve"> in</w:t>
      </w:r>
      <w:r w:rsidR="001C6F85" w:rsidRPr="0075409A">
        <w:rPr>
          <w:rFonts w:asciiTheme="minorHAnsi" w:hAnsiTheme="minorHAnsi" w:cstheme="minorHAnsi"/>
          <w:sz w:val="22"/>
          <w:szCs w:val="22"/>
        </w:rPr>
        <w:t xml:space="preserve">. </w:t>
      </w:r>
    </w:p>
    <w:p w:rsidR="00653489" w:rsidRPr="0075409A" w:rsidRDefault="00653489" w:rsidP="0075409A">
      <w:pPr>
        <w:pStyle w:val="TBGbullet"/>
        <w:numPr>
          <w:ilvl w:val="0"/>
          <w:numId w:val="66"/>
        </w:numPr>
        <w:spacing w:before="0" w:after="0"/>
        <w:ind w:left="0" w:firstLine="0"/>
        <w:rPr>
          <w:rFonts w:asciiTheme="minorHAnsi" w:hAnsiTheme="minorHAnsi" w:cstheme="minorHAnsi"/>
          <w:sz w:val="22"/>
          <w:szCs w:val="22"/>
        </w:rPr>
      </w:pPr>
      <w:r w:rsidRPr="0075409A">
        <w:rPr>
          <w:rFonts w:asciiTheme="minorHAnsi" w:eastAsiaTheme="minorHAnsi" w:hAnsiTheme="minorHAnsi" w:cstheme="minorHAnsi"/>
          <w:noProof/>
          <w:w w:val="108"/>
          <w:sz w:val="22"/>
          <w:szCs w:val="22"/>
        </w:rPr>
        <w:drawing>
          <wp:anchor distT="0" distB="0" distL="114300" distR="114300" simplePos="0" relativeHeight="251675648" behindDoc="0" locked="0" layoutInCell="1" allowOverlap="1" wp14:anchorId="0777B558" wp14:editId="1674AA4B">
            <wp:simplePos x="0" y="0"/>
            <wp:positionH relativeFrom="column">
              <wp:posOffset>2562225</wp:posOffset>
            </wp:positionH>
            <wp:positionV relativeFrom="paragraph">
              <wp:posOffset>20320</wp:posOffset>
            </wp:positionV>
            <wp:extent cx="3408680" cy="2042795"/>
            <wp:effectExtent l="114300" t="152400" r="1270" b="0"/>
            <wp:wrapSquare wrapText="bothSides"/>
            <wp:docPr id="20" name="Picture 20" descr="C:\Users\balmus_a\Pictures\Photo files\SBI\Banks and MFIs\Afghanistan housing\Ariy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mus_a\Pictures\Photo files\SBI\Banks and MFIs\Afghanistan housing\Ariya 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27"/>
                    <a:stretch/>
                  </pic:blipFill>
                  <pic:spPr bwMode="auto">
                    <a:xfrm>
                      <a:off x="0" y="0"/>
                      <a:ext cx="3408680" cy="2042795"/>
                    </a:xfrm>
                    <a:prstGeom prst="rect">
                      <a:avLst/>
                    </a:prstGeom>
                    <a:ln>
                      <a:noFill/>
                    </a:ln>
                    <a:effectLst>
                      <a:outerShdw blurRad="292100" dist="139700" dir="2700000" sx="45000" sy="45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2878" w:rsidRPr="0075409A" w:rsidRDefault="001C6F85" w:rsidP="0075409A">
      <w:pPr>
        <w:pStyle w:val="TBGbullet"/>
        <w:numPr>
          <w:ilvl w:val="0"/>
          <w:numId w:val="0"/>
        </w:numPr>
        <w:spacing w:before="0" w:after="0"/>
        <w:rPr>
          <w:rFonts w:asciiTheme="minorHAnsi" w:hAnsiTheme="minorHAnsi" w:cstheme="minorHAnsi"/>
          <w:w w:val="108"/>
          <w:sz w:val="22"/>
          <w:szCs w:val="22"/>
        </w:rPr>
      </w:pPr>
      <w:r w:rsidRPr="0075409A">
        <w:rPr>
          <w:rFonts w:asciiTheme="minorHAnsi" w:eastAsiaTheme="minorHAnsi" w:hAnsiTheme="minorHAnsi" w:cstheme="minorHAnsi"/>
          <w:w w:val="108"/>
          <w:sz w:val="22"/>
          <w:szCs w:val="22"/>
        </w:rPr>
        <w:t xml:space="preserve">Community life </w:t>
      </w:r>
      <w:r w:rsidR="00010D5A" w:rsidRPr="0075409A">
        <w:rPr>
          <w:rFonts w:asciiTheme="minorHAnsi" w:eastAsiaTheme="minorHAnsi" w:hAnsiTheme="minorHAnsi" w:cstheme="minorHAnsi"/>
          <w:w w:val="108"/>
          <w:sz w:val="22"/>
          <w:szCs w:val="22"/>
        </w:rPr>
        <w:t xml:space="preserve">in </w:t>
      </w:r>
      <w:proofErr w:type="spellStart"/>
      <w:r w:rsidR="00010D5A" w:rsidRPr="0075409A">
        <w:rPr>
          <w:rFonts w:asciiTheme="minorHAnsi" w:eastAsiaTheme="minorHAnsi" w:hAnsiTheme="minorHAnsi" w:cstheme="minorHAnsi"/>
          <w:w w:val="108"/>
          <w:sz w:val="22"/>
          <w:szCs w:val="22"/>
        </w:rPr>
        <w:t>Arya</w:t>
      </w:r>
      <w:proofErr w:type="spellEnd"/>
      <w:r w:rsidR="00010D5A" w:rsidRPr="0075409A">
        <w:rPr>
          <w:rFonts w:asciiTheme="minorHAnsi" w:eastAsiaTheme="minorHAnsi" w:hAnsiTheme="minorHAnsi" w:cstheme="minorHAnsi"/>
          <w:w w:val="108"/>
          <w:sz w:val="22"/>
          <w:szCs w:val="22"/>
        </w:rPr>
        <w:t xml:space="preserve"> City </w:t>
      </w:r>
      <w:r w:rsidRPr="0075409A">
        <w:rPr>
          <w:rFonts w:asciiTheme="minorHAnsi" w:eastAsiaTheme="minorHAnsi" w:hAnsiTheme="minorHAnsi" w:cstheme="minorHAnsi"/>
          <w:w w:val="108"/>
          <w:sz w:val="22"/>
          <w:szCs w:val="22"/>
        </w:rPr>
        <w:t xml:space="preserve">is very active and integrated, </w:t>
      </w:r>
      <w:r w:rsidR="003575D4" w:rsidRPr="0075409A">
        <w:rPr>
          <w:rFonts w:asciiTheme="minorHAnsi" w:eastAsiaTheme="minorHAnsi" w:hAnsiTheme="minorHAnsi" w:cstheme="minorHAnsi"/>
          <w:w w:val="108"/>
          <w:sz w:val="22"/>
          <w:szCs w:val="22"/>
        </w:rPr>
        <w:t>with schooling</w:t>
      </w:r>
      <w:r w:rsidRPr="0075409A">
        <w:rPr>
          <w:rFonts w:asciiTheme="minorHAnsi" w:eastAsiaTheme="minorHAnsi" w:hAnsiTheme="minorHAnsi" w:cstheme="minorHAnsi"/>
          <w:w w:val="108"/>
          <w:sz w:val="22"/>
          <w:szCs w:val="22"/>
        </w:rPr>
        <w:t xml:space="preserve"> and health services </w:t>
      </w:r>
      <w:r w:rsidR="00010D5A" w:rsidRPr="0075409A">
        <w:rPr>
          <w:rFonts w:asciiTheme="minorHAnsi" w:eastAsiaTheme="minorHAnsi" w:hAnsiTheme="minorHAnsi" w:cstheme="minorHAnsi"/>
          <w:w w:val="108"/>
          <w:sz w:val="22"/>
          <w:szCs w:val="22"/>
        </w:rPr>
        <w:t>available to residents</w:t>
      </w:r>
      <w:r w:rsidRPr="0075409A">
        <w:rPr>
          <w:rFonts w:asciiTheme="minorHAnsi" w:eastAsiaTheme="minorHAnsi" w:hAnsiTheme="minorHAnsi" w:cstheme="minorHAnsi"/>
          <w:w w:val="108"/>
          <w:sz w:val="22"/>
          <w:szCs w:val="22"/>
        </w:rPr>
        <w:t xml:space="preserve">. </w:t>
      </w:r>
      <w:r w:rsidR="00C51B67" w:rsidRPr="0075409A">
        <w:rPr>
          <w:rFonts w:asciiTheme="minorHAnsi" w:eastAsiaTheme="minorHAnsi" w:hAnsiTheme="minorHAnsi" w:cstheme="minorHAnsi"/>
          <w:w w:val="108"/>
          <w:sz w:val="22"/>
          <w:szCs w:val="22"/>
        </w:rPr>
        <w:t xml:space="preserve">The </w:t>
      </w:r>
      <w:r w:rsidR="00010D5A" w:rsidRPr="0075409A">
        <w:rPr>
          <w:rFonts w:asciiTheme="minorHAnsi" w:eastAsiaTheme="minorHAnsi" w:hAnsiTheme="minorHAnsi" w:cstheme="minorHAnsi"/>
          <w:w w:val="108"/>
          <w:sz w:val="22"/>
          <w:szCs w:val="22"/>
        </w:rPr>
        <w:t xml:space="preserve">neighborhood </w:t>
      </w:r>
      <w:r w:rsidR="00C51B67" w:rsidRPr="0075409A">
        <w:rPr>
          <w:rFonts w:asciiTheme="minorHAnsi" w:eastAsiaTheme="minorHAnsi" w:hAnsiTheme="minorHAnsi" w:cstheme="minorHAnsi"/>
          <w:w w:val="108"/>
          <w:sz w:val="22"/>
          <w:szCs w:val="22"/>
        </w:rPr>
        <w:t xml:space="preserve">has very wide roads, community parks and children play areas, its own mosque, </w:t>
      </w:r>
      <w:r w:rsidR="00010D5A" w:rsidRPr="0075409A">
        <w:rPr>
          <w:rFonts w:asciiTheme="minorHAnsi" w:eastAsiaTheme="minorHAnsi" w:hAnsiTheme="minorHAnsi" w:cstheme="minorHAnsi"/>
          <w:w w:val="108"/>
          <w:sz w:val="22"/>
          <w:szCs w:val="22"/>
        </w:rPr>
        <w:t xml:space="preserve">a </w:t>
      </w:r>
      <w:r w:rsidR="00C51B67" w:rsidRPr="0075409A">
        <w:rPr>
          <w:rFonts w:asciiTheme="minorHAnsi" w:eastAsiaTheme="minorHAnsi" w:hAnsiTheme="minorHAnsi" w:cstheme="minorHAnsi"/>
          <w:w w:val="108"/>
          <w:sz w:val="22"/>
          <w:szCs w:val="22"/>
        </w:rPr>
        <w:t>school up to</w:t>
      </w:r>
      <w:r w:rsidR="00010D5A" w:rsidRPr="0075409A">
        <w:rPr>
          <w:rFonts w:asciiTheme="minorHAnsi" w:eastAsiaTheme="minorHAnsi" w:hAnsiTheme="minorHAnsi" w:cstheme="minorHAnsi"/>
          <w:w w:val="108"/>
          <w:sz w:val="22"/>
          <w:szCs w:val="22"/>
        </w:rPr>
        <w:t xml:space="preserve"> the s</w:t>
      </w:r>
      <w:r w:rsidR="00C51B67" w:rsidRPr="0075409A">
        <w:rPr>
          <w:rFonts w:asciiTheme="minorHAnsi" w:eastAsiaTheme="minorHAnsi" w:hAnsiTheme="minorHAnsi" w:cstheme="minorHAnsi"/>
          <w:w w:val="108"/>
          <w:sz w:val="22"/>
          <w:szCs w:val="22"/>
        </w:rPr>
        <w:t xml:space="preserve">ix </w:t>
      </w:r>
      <w:r w:rsidR="00010D5A" w:rsidRPr="0075409A">
        <w:rPr>
          <w:rFonts w:asciiTheme="minorHAnsi" w:eastAsiaTheme="minorHAnsi" w:hAnsiTheme="minorHAnsi" w:cstheme="minorHAnsi"/>
          <w:w w:val="108"/>
          <w:sz w:val="22"/>
          <w:szCs w:val="22"/>
        </w:rPr>
        <w:t>grade</w:t>
      </w:r>
      <w:r w:rsidR="00C51B67" w:rsidRPr="0075409A">
        <w:rPr>
          <w:rFonts w:asciiTheme="minorHAnsi" w:eastAsiaTheme="minorHAnsi" w:hAnsiTheme="minorHAnsi" w:cstheme="minorHAnsi"/>
          <w:w w:val="108"/>
          <w:sz w:val="22"/>
          <w:szCs w:val="22"/>
        </w:rPr>
        <w:t>, and a s</w:t>
      </w:r>
      <w:r w:rsidR="003575D4" w:rsidRPr="0075409A">
        <w:rPr>
          <w:rFonts w:asciiTheme="minorHAnsi" w:eastAsiaTheme="minorHAnsi" w:hAnsiTheme="minorHAnsi" w:cstheme="minorHAnsi"/>
          <w:w w:val="108"/>
          <w:sz w:val="22"/>
          <w:szCs w:val="22"/>
        </w:rPr>
        <w:t xml:space="preserve">hopping area. The </w:t>
      </w:r>
      <w:r w:rsidR="00010D5A" w:rsidRPr="0075409A">
        <w:rPr>
          <w:rFonts w:asciiTheme="minorHAnsi" w:eastAsiaTheme="minorHAnsi" w:hAnsiTheme="minorHAnsi" w:cstheme="minorHAnsi"/>
          <w:w w:val="108"/>
          <w:sz w:val="22"/>
          <w:szCs w:val="22"/>
        </w:rPr>
        <w:t xml:space="preserve">originally announced </w:t>
      </w:r>
      <w:r w:rsidR="003575D4" w:rsidRPr="0075409A">
        <w:rPr>
          <w:rFonts w:asciiTheme="minorHAnsi" w:eastAsiaTheme="minorHAnsi" w:hAnsiTheme="minorHAnsi" w:cstheme="minorHAnsi"/>
          <w:w w:val="108"/>
          <w:sz w:val="22"/>
          <w:szCs w:val="22"/>
        </w:rPr>
        <w:t>price range was $60,000-$240,000 per uni</w:t>
      </w:r>
      <w:r w:rsidR="00010D5A" w:rsidRPr="0075409A">
        <w:rPr>
          <w:rFonts w:asciiTheme="minorHAnsi" w:eastAsiaTheme="minorHAnsi" w:hAnsiTheme="minorHAnsi" w:cstheme="minorHAnsi"/>
          <w:w w:val="108"/>
          <w:sz w:val="22"/>
          <w:szCs w:val="22"/>
        </w:rPr>
        <w:t xml:space="preserve">t but the prices have increased </w:t>
      </w:r>
      <w:r w:rsidR="003575D4" w:rsidRPr="0075409A">
        <w:rPr>
          <w:rFonts w:asciiTheme="minorHAnsi" w:eastAsiaTheme="minorHAnsi" w:hAnsiTheme="minorHAnsi" w:cstheme="minorHAnsi"/>
          <w:w w:val="108"/>
          <w:sz w:val="22"/>
          <w:szCs w:val="22"/>
        </w:rPr>
        <w:t xml:space="preserve">since </w:t>
      </w:r>
      <w:r w:rsidR="00010D5A" w:rsidRPr="0075409A">
        <w:rPr>
          <w:rFonts w:asciiTheme="minorHAnsi" w:eastAsiaTheme="minorHAnsi" w:hAnsiTheme="minorHAnsi" w:cstheme="minorHAnsi"/>
          <w:w w:val="108"/>
          <w:sz w:val="22"/>
          <w:szCs w:val="22"/>
        </w:rPr>
        <w:t xml:space="preserve">the </w:t>
      </w:r>
      <w:r w:rsidR="003575D4" w:rsidRPr="0075409A">
        <w:rPr>
          <w:rFonts w:asciiTheme="minorHAnsi" w:eastAsiaTheme="minorHAnsi" w:hAnsiTheme="minorHAnsi" w:cstheme="minorHAnsi"/>
          <w:w w:val="108"/>
          <w:sz w:val="22"/>
          <w:szCs w:val="22"/>
        </w:rPr>
        <w:t>successful launch of the project.</w:t>
      </w:r>
      <w:r w:rsidR="00C51B67" w:rsidRPr="0075409A">
        <w:rPr>
          <w:rFonts w:asciiTheme="minorHAnsi" w:eastAsiaTheme="minorHAnsi" w:hAnsiTheme="minorHAnsi" w:cstheme="minorHAnsi"/>
          <w:w w:val="108"/>
          <w:sz w:val="22"/>
          <w:szCs w:val="22"/>
        </w:rPr>
        <w:t xml:space="preserve"> </w:t>
      </w:r>
    </w:p>
    <w:p w:rsidR="006C2878" w:rsidRPr="0075409A" w:rsidRDefault="006C2878" w:rsidP="0075409A">
      <w:pPr>
        <w:pStyle w:val="TBGbullet"/>
        <w:numPr>
          <w:ilvl w:val="0"/>
          <w:numId w:val="0"/>
        </w:numPr>
        <w:spacing w:before="0" w:after="0"/>
        <w:rPr>
          <w:rFonts w:asciiTheme="minorHAnsi" w:eastAsiaTheme="minorHAnsi" w:hAnsiTheme="minorHAnsi" w:cstheme="minorHAnsi"/>
          <w:w w:val="108"/>
          <w:sz w:val="22"/>
          <w:szCs w:val="22"/>
        </w:rPr>
      </w:pPr>
    </w:p>
    <w:p w:rsidR="00C51B67" w:rsidRPr="0075409A" w:rsidRDefault="00C51B67" w:rsidP="0075409A">
      <w:pPr>
        <w:pStyle w:val="TBGbullet"/>
        <w:numPr>
          <w:ilvl w:val="0"/>
          <w:numId w:val="0"/>
        </w:numPr>
        <w:spacing w:before="0" w:after="0"/>
        <w:rPr>
          <w:rFonts w:asciiTheme="minorHAnsi" w:eastAsiaTheme="minorHAnsi" w:hAnsiTheme="minorHAnsi" w:cstheme="minorHAnsi"/>
          <w:w w:val="108"/>
          <w:sz w:val="22"/>
          <w:szCs w:val="22"/>
        </w:rPr>
      </w:pPr>
      <w:r w:rsidRPr="0075409A">
        <w:rPr>
          <w:rFonts w:asciiTheme="minorHAnsi" w:eastAsiaTheme="minorHAnsi" w:hAnsiTheme="minorHAnsi" w:cstheme="minorHAnsi"/>
          <w:w w:val="108"/>
          <w:sz w:val="22"/>
          <w:szCs w:val="22"/>
        </w:rPr>
        <w:t xml:space="preserve">In the first phase 20 </w:t>
      </w:r>
      <w:r w:rsidR="00010D5A" w:rsidRPr="0075409A">
        <w:rPr>
          <w:rFonts w:asciiTheme="minorHAnsi" w:eastAsiaTheme="minorHAnsi" w:hAnsiTheme="minorHAnsi" w:cstheme="minorHAnsi"/>
          <w:w w:val="108"/>
          <w:sz w:val="22"/>
          <w:szCs w:val="22"/>
        </w:rPr>
        <w:t xml:space="preserve">apartment complexes were </w:t>
      </w:r>
      <w:r w:rsidRPr="0075409A">
        <w:rPr>
          <w:rFonts w:asciiTheme="minorHAnsi" w:eastAsiaTheme="minorHAnsi" w:hAnsiTheme="minorHAnsi" w:cstheme="minorHAnsi"/>
          <w:w w:val="108"/>
          <w:sz w:val="22"/>
          <w:szCs w:val="22"/>
        </w:rPr>
        <w:t>complete</w:t>
      </w:r>
      <w:r w:rsidR="00010D5A" w:rsidRPr="0075409A">
        <w:rPr>
          <w:rFonts w:asciiTheme="minorHAnsi" w:eastAsiaTheme="minorHAnsi" w:hAnsiTheme="minorHAnsi" w:cstheme="minorHAnsi"/>
          <w:w w:val="108"/>
          <w:sz w:val="22"/>
          <w:szCs w:val="22"/>
        </w:rPr>
        <w:t>d</w:t>
      </w:r>
      <w:r w:rsidRPr="0075409A">
        <w:rPr>
          <w:rFonts w:asciiTheme="minorHAnsi" w:eastAsiaTheme="minorHAnsi" w:hAnsiTheme="minorHAnsi" w:cstheme="minorHAnsi"/>
          <w:w w:val="108"/>
          <w:sz w:val="22"/>
          <w:szCs w:val="22"/>
        </w:rPr>
        <w:t xml:space="preserve"> and all have been sold out. There was no mortgage finance facility</w:t>
      </w:r>
      <w:r w:rsidR="006C2878" w:rsidRPr="0075409A">
        <w:rPr>
          <w:rFonts w:asciiTheme="minorHAnsi" w:eastAsiaTheme="minorHAnsi" w:hAnsiTheme="minorHAnsi" w:cstheme="minorHAnsi"/>
          <w:w w:val="108"/>
          <w:sz w:val="22"/>
          <w:szCs w:val="22"/>
        </w:rPr>
        <w:t xml:space="preserve"> available</w:t>
      </w:r>
      <w:r w:rsidRPr="0075409A">
        <w:rPr>
          <w:rFonts w:asciiTheme="minorHAnsi" w:eastAsiaTheme="minorHAnsi" w:hAnsiTheme="minorHAnsi" w:cstheme="minorHAnsi"/>
          <w:w w:val="108"/>
          <w:sz w:val="22"/>
          <w:szCs w:val="22"/>
        </w:rPr>
        <w:t xml:space="preserve"> for clients, nor had the developer </w:t>
      </w:r>
      <w:r w:rsidR="006C2878" w:rsidRPr="0075409A">
        <w:rPr>
          <w:rFonts w:asciiTheme="minorHAnsi" w:eastAsiaTheme="minorHAnsi" w:hAnsiTheme="minorHAnsi" w:cstheme="minorHAnsi"/>
          <w:w w:val="108"/>
          <w:sz w:val="22"/>
          <w:szCs w:val="22"/>
        </w:rPr>
        <w:t>accessed any</w:t>
      </w:r>
      <w:r w:rsidRPr="0075409A">
        <w:rPr>
          <w:rFonts w:asciiTheme="minorHAnsi" w:eastAsiaTheme="minorHAnsi" w:hAnsiTheme="minorHAnsi" w:cstheme="minorHAnsi"/>
          <w:w w:val="108"/>
          <w:sz w:val="22"/>
          <w:szCs w:val="22"/>
        </w:rPr>
        <w:t xml:space="preserve"> bank fin</w:t>
      </w:r>
      <w:r w:rsidRPr="0075409A">
        <w:rPr>
          <w:rFonts w:asciiTheme="minorHAnsi" w:hAnsiTheme="minorHAnsi" w:cstheme="minorHAnsi"/>
          <w:sz w:val="22"/>
          <w:szCs w:val="22"/>
        </w:rPr>
        <w:t>ance</w:t>
      </w:r>
      <w:r w:rsidR="006C2878" w:rsidRPr="0075409A">
        <w:rPr>
          <w:rFonts w:asciiTheme="minorHAnsi" w:hAnsiTheme="minorHAnsi" w:cstheme="minorHAnsi"/>
          <w:sz w:val="22"/>
          <w:szCs w:val="22"/>
        </w:rPr>
        <w:t xml:space="preserve"> to complete the construction. </w:t>
      </w:r>
      <w:r w:rsidR="006C2878" w:rsidRPr="0075409A">
        <w:rPr>
          <w:rFonts w:asciiTheme="minorHAnsi" w:eastAsiaTheme="minorHAnsi" w:hAnsiTheme="minorHAnsi" w:cstheme="minorHAnsi"/>
          <w:w w:val="108"/>
          <w:sz w:val="22"/>
          <w:szCs w:val="22"/>
        </w:rPr>
        <w:t xml:space="preserve">Century Land Corp. </w:t>
      </w:r>
      <w:r w:rsidRPr="0075409A">
        <w:rPr>
          <w:rFonts w:asciiTheme="minorHAnsi" w:eastAsiaTheme="minorHAnsi" w:hAnsiTheme="minorHAnsi" w:cstheme="minorHAnsi"/>
          <w:w w:val="108"/>
          <w:sz w:val="22"/>
          <w:szCs w:val="22"/>
        </w:rPr>
        <w:t>has</w:t>
      </w:r>
      <w:r w:rsidR="003575D4" w:rsidRPr="0075409A">
        <w:rPr>
          <w:rFonts w:asciiTheme="minorHAnsi" w:eastAsiaTheme="minorHAnsi" w:hAnsiTheme="minorHAnsi" w:cstheme="minorHAnsi"/>
          <w:w w:val="108"/>
          <w:sz w:val="22"/>
          <w:szCs w:val="22"/>
        </w:rPr>
        <w:t xml:space="preserve"> </w:t>
      </w:r>
      <w:r w:rsidR="006C2878" w:rsidRPr="0075409A">
        <w:rPr>
          <w:rFonts w:asciiTheme="minorHAnsi" w:eastAsiaTheme="minorHAnsi" w:hAnsiTheme="minorHAnsi" w:cstheme="minorHAnsi"/>
          <w:w w:val="108"/>
          <w:sz w:val="22"/>
          <w:szCs w:val="22"/>
        </w:rPr>
        <w:t xml:space="preserve">available </w:t>
      </w:r>
      <w:r w:rsidR="003575D4" w:rsidRPr="0075409A">
        <w:rPr>
          <w:rFonts w:asciiTheme="minorHAnsi" w:eastAsiaTheme="minorHAnsi" w:hAnsiTheme="minorHAnsi" w:cstheme="minorHAnsi"/>
          <w:w w:val="108"/>
          <w:sz w:val="22"/>
          <w:szCs w:val="22"/>
        </w:rPr>
        <w:t xml:space="preserve">land </w:t>
      </w:r>
      <w:r w:rsidRPr="0075409A">
        <w:rPr>
          <w:rFonts w:asciiTheme="minorHAnsi" w:eastAsiaTheme="minorHAnsi" w:hAnsiTheme="minorHAnsi" w:cstheme="minorHAnsi"/>
          <w:w w:val="108"/>
          <w:sz w:val="22"/>
          <w:szCs w:val="22"/>
        </w:rPr>
        <w:t xml:space="preserve">to build up to 100 such </w:t>
      </w:r>
      <w:r w:rsidR="006C2878" w:rsidRPr="0075409A">
        <w:rPr>
          <w:rFonts w:asciiTheme="minorHAnsi" w:eastAsiaTheme="minorHAnsi" w:hAnsiTheme="minorHAnsi" w:cstheme="minorHAnsi"/>
          <w:w w:val="108"/>
          <w:sz w:val="22"/>
          <w:szCs w:val="22"/>
        </w:rPr>
        <w:t>apartment complexes</w:t>
      </w:r>
      <w:r w:rsidRPr="0075409A">
        <w:rPr>
          <w:rFonts w:asciiTheme="minorHAnsi" w:eastAsiaTheme="minorHAnsi" w:hAnsiTheme="minorHAnsi" w:cstheme="minorHAnsi"/>
          <w:w w:val="108"/>
          <w:sz w:val="22"/>
          <w:szCs w:val="22"/>
        </w:rPr>
        <w:t xml:space="preserve">, and is working on </w:t>
      </w:r>
      <w:r w:rsidR="006C2878" w:rsidRPr="0075409A">
        <w:rPr>
          <w:rFonts w:asciiTheme="minorHAnsi" w:eastAsiaTheme="minorHAnsi" w:hAnsiTheme="minorHAnsi" w:cstheme="minorHAnsi"/>
          <w:w w:val="108"/>
          <w:sz w:val="22"/>
          <w:szCs w:val="22"/>
        </w:rPr>
        <w:t xml:space="preserve">purchasing </w:t>
      </w:r>
      <w:r w:rsidRPr="0075409A">
        <w:rPr>
          <w:rFonts w:asciiTheme="minorHAnsi" w:eastAsiaTheme="minorHAnsi" w:hAnsiTheme="minorHAnsi" w:cstheme="minorHAnsi"/>
          <w:w w:val="108"/>
          <w:sz w:val="22"/>
          <w:szCs w:val="22"/>
        </w:rPr>
        <w:t xml:space="preserve">more land to complete </w:t>
      </w:r>
      <w:r w:rsidR="006C2878" w:rsidRPr="0075409A">
        <w:rPr>
          <w:rFonts w:asciiTheme="minorHAnsi" w:eastAsiaTheme="minorHAnsi" w:hAnsiTheme="minorHAnsi" w:cstheme="minorHAnsi"/>
          <w:w w:val="108"/>
          <w:sz w:val="22"/>
          <w:szCs w:val="22"/>
        </w:rPr>
        <w:t xml:space="preserve">a total of </w:t>
      </w:r>
      <w:r w:rsidRPr="0075409A">
        <w:rPr>
          <w:rFonts w:asciiTheme="minorHAnsi" w:eastAsiaTheme="minorHAnsi" w:hAnsiTheme="minorHAnsi" w:cstheme="minorHAnsi"/>
          <w:w w:val="108"/>
          <w:sz w:val="22"/>
          <w:szCs w:val="22"/>
        </w:rPr>
        <w:t>3</w:t>
      </w:r>
      <w:r w:rsidR="003575D4" w:rsidRPr="0075409A">
        <w:rPr>
          <w:rFonts w:asciiTheme="minorHAnsi" w:eastAsiaTheme="minorHAnsi" w:hAnsiTheme="minorHAnsi" w:cstheme="minorHAnsi"/>
          <w:w w:val="108"/>
          <w:sz w:val="22"/>
          <w:szCs w:val="22"/>
        </w:rPr>
        <w:t>60 blocks. By any standards ARYA City</w:t>
      </w:r>
      <w:r w:rsidRPr="0075409A">
        <w:rPr>
          <w:rFonts w:asciiTheme="minorHAnsi" w:eastAsiaTheme="minorHAnsi" w:hAnsiTheme="minorHAnsi" w:cstheme="minorHAnsi"/>
          <w:w w:val="108"/>
          <w:sz w:val="22"/>
          <w:szCs w:val="22"/>
        </w:rPr>
        <w:t xml:space="preserve"> is a residential compound comparable to any international standard housing</w:t>
      </w:r>
      <w:r w:rsidR="002C10E5" w:rsidRPr="0075409A">
        <w:rPr>
          <w:rStyle w:val="FootnoteReference"/>
          <w:rFonts w:asciiTheme="minorHAnsi" w:eastAsiaTheme="minorHAnsi" w:hAnsiTheme="minorHAnsi" w:cstheme="minorHAnsi"/>
          <w:w w:val="108"/>
          <w:sz w:val="22"/>
          <w:szCs w:val="22"/>
        </w:rPr>
        <w:footnoteReference w:id="39"/>
      </w:r>
      <w:r w:rsidRPr="0075409A">
        <w:rPr>
          <w:rFonts w:asciiTheme="minorHAnsi" w:eastAsiaTheme="minorHAnsi" w:hAnsiTheme="minorHAnsi" w:cstheme="minorHAnsi"/>
          <w:w w:val="108"/>
          <w:sz w:val="22"/>
          <w:szCs w:val="22"/>
        </w:rPr>
        <w:t>.</w:t>
      </w:r>
    </w:p>
    <w:p w:rsidR="006C2878" w:rsidRPr="0075409A" w:rsidRDefault="006C2878" w:rsidP="0075409A">
      <w:pPr>
        <w:pStyle w:val="TBGbullet"/>
        <w:numPr>
          <w:ilvl w:val="0"/>
          <w:numId w:val="0"/>
        </w:numPr>
        <w:spacing w:before="0" w:after="0"/>
        <w:rPr>
          <w:rFonts w:asciiTheme="minorHAnsi" w:eastAsiaTheme="minorHAnsi" w:hAnsiTheme="minorHAnsi" w:cstheme="minorHAnsi"/>
          <w:w w:val="108"/>
          <w:sz w:val="22"/>
          <w:szCs w:val="22"/>
        </w:rPr>
      </w:pPr>
    </w:p>
    <w:p w:rsidR="000A19CC" w:rsidRPr="0075409A" w:rsidRDefault="00FA6CC2" w:rsidP="0075409A">
      <w:pPr>
        <w:pStyle w:val="TBGbullet"/>
        <w:numPr>
          <w:ilvl w:val="0"/>
          <w:numId w:val="66"/>
        </w:numPr>
        <w:spacing w:before="0" w:after="0"/>
        <w:ind w:left="0" w:firstLine="0"/>
        <w:rPr>
          <w:rFonts w:asciiTheme="minorHAnsi" w:eastAsiaTheme="minorHAnsi" w:hAnsiTheme="minorHAnsi" w:cstheme="minorHAnsi"/>
          <w:w w:val="108"/>
          <w:sz w:val="22"/>
          <w:szCs w:val="22"/>
        </w:rPr>
      </w:pPr>
      <w:r w:rsidRPr="0075409A">
        <w:rPr>
          <w:rFonts w:asciiTheme="minorHAnsi" w:eastAsiaTheme="minorHAnsi" w:hAnsiTheme="minorHAnsi" w:cstheme="minorHAnsi"/>
          <w:w w:val="108"/>
          <w:sz w:val="22"/>
          <w:szCs w:val="22"/>
        </w:rPr>
        <w:t xml:space="preserve">The government has been </w:t>
      </w:r>
      <w:r w:rsidR="00FB2AB3" w:rsidRPr="0075409A">
        <w:rPr>
          <w:rFonts w:asciiTheme="minorHAnsi" w:eastAsiaTheme="minorHAnsi" w:hAnsiTheme="minorHAnsi" w:cstheme="minorHAnsi"/>
          <w:w w:val="108"/>
          <w:sz w:val="22"/>
          <w:szCs w:val="22"/>
        </w:rPr>
        <w:t xml:space="preserve">working on a </w:t>
      </w:r>
      <w:r w:rsidR="00FB2AB3" w:rsidRPr="0075409A">
        <w:rPr>
          <w:rFonts w:asciiTheme="minorHAnsi" w:hAnsiTheme="minorHAnsi"/>
          <w:b/>
          <w:sz w:val="22"/>
          <w:szCs w:val="22"/>
        </w:rPr>
        <w:t>National</w:t>
      </w:r>
      <w:r w:rsidR="00FB2AB3" w:rsidRPr="0075409A">
        <w:rPr>
          <w:rFonts w:asciiTheme="minorHAnsi" w:eastAsiaTheme="minorHAnsi" w:hAnsiTheme="minorHAnsi" w:cstheme="minorHAnsi"/>
          <w:b/>
          <w:w w:val="108"/>
          <w:sz w:val="22"/>
          <w:szCs w:val="22"/>
        </w:rPr>
        <w:t xml:space="preserve"> Housing Program</w:t>
      </w:r>
      <w:r w:rsidR="00FB2AB3" w:rsidRPr="0075409A">
        <w:rPr>
          <w:rFonts w:asciiTheme="minorHAnsi" w:eastAsiaTheme="minorHAnsi" w:hAnsiTheme="minorHAnsi" w:cstheme="minorHAnsi"/>
          <w:w w:val="108"/>
          <w:sz w:val="22"/>
          <w:szCs w:val="22"/>
        </w:rPr>
        <w:t xml:space="preserve"> to </w:t>
      </w:r>
      <w:r w:rsidR="001C1AC9" w:rsidRPr="0075409A">
        <w:rPr>
          <w:rFonts w:asciiTheme="minorHAnsi" w:eastAsiaTheme="minorHAnsi" w:hAnsiTheme="minorHAnsi" w:cstheme="minorHAnsi"/>
          <w:w w:val="108"/>
          <w:sz w:val="22"/>
          <w:szCs w:val="22"/>
        </w:rPr>
        <w:t>build</w:t>
      </w:r>
      <w:r w:rsidR="00FB2AB3" w:rsidRPr="0075409A">
        <w:rPr>
          <w:rFonts w:asciiTheme="minorHAnsi" w:eastAsiaTheme="minorHAnsi" w:hAnsiTheme="minorHAnsi" w:cstheme="minorHAnsi"/>
          <w:w w:val="108"/>
          <w:sz w:val="22"/>
          <w:szCs w:val="22"/>
        </w:rPr>
        <w:t xml:space="preserve"> 150,000 units in different parts of the country</w:t>
      </w:r>
      <w:r w:rsidR="00C61CB9" w:rsidRPr="0075409A">
        <w:rPr>
          <w:rFonts w:asciiTheme="minorHAnsi" w:eastAsiaTheme="minorHAnsi" w:hAnsiTheme="minorHAnsi" w:cstheme="minorHAnsi"/>
          <w:w w:val="108"/>
          <w:sz w:val="22"/>
          <w:szCs w:val="22"/>
        </w:rPr>
        <w:t xml:space="preserve">. </w:t>
      </w:r>
      <w:r w:rsidR="00853986" w:rsidRPr="0075409A">
        <w:rPr>
          <w:rFonts w:asciiTheme="minorHAnsi" w:eastAsiaTheme="minorHAnsi" w:hAnsiTheme="minorHAnsi" w:cstheme="minorHAnsi"/>
          <w:w w:val="108"/>
          <w:sz w:val="22"/>
          <w:szCs w:val="22"/>
        </w:rPr>
        <w:t xml:space="preserve">The Minister of </w:t>
      </w:r>
      <w:r w:rsidR="00D54EAB" w:rsidRPr="0075409A">
        <w:rPr>
          <w:rFonts w:asciiTheme="minorHAnsi" w:eastAsiaTheme="minorHAnsi" w:hAnsiTheme="minorHAnsi" w:cstheme="minorHAnsi"/>
          <w:w w:val="108"/>
          <w:sz w:val="22"/>
          <w:szCs w:val="22"/>
        </w:rPr>
        <w:t xml:space="preserve">Urban Development stated that </w:t>
      </w:r>
      <w:r w:rsidR="00FA22AF" w:rsidRPr="0075409A">
        <w:rPr>
          <w:rFonts w:asciiTheme="minorHAnsi" w:eastAsiaTheme="minorHAnsi" w:hAnsiTheme="minorHAnsi" w:cstheme="minorHAnsi"/>
          <w:w w:val="108"/>
          <w:sz w:val="22"/>
          <w:szCs w:val="22"/>
        </w:rPr>
        <w:t xml:space="preserve">the </w:t>
      </w:r>
      <w:r w:rsidR="00D54EAB" w:rsidRPr="0075409A">
        <w:rPr>
          <w:rFonts w:asciiTheme="minorHAnsi" w:eastAsiaTheme="minorHAnsi" w:hAnsiTheme="minorHAnsi" w:cstheme="minorHAnsi"/>
          <w:w w:val="108"/>
          <w:sz w:val="22"/>
          <w:szCs w:val="22"/>
        </w:rPr>
        <w:t>country-</w:t>
      </w:r>
      <w:r w:rsidR="00C61CB9" w:rsidRPr="0075409A">
        <w:rPr>
          <w:rFonts w:asciiTheme="minorHAnsi" w:eastAsiaTheme="minorHAnsi" w:hAnsiTheme="minorHAnsi" w:cstheme="minorHAnsi"/>
          <w:w w:val="108"/>
          <w:sz w:val="22"/>
          <w:szCs w:val="22"/>
        </w:rPr>
        <w:t>wide program will cover 157 locations. Under the program, some projects are under construction while others are in planning stage</w:t>
      </w:r>
      <w:r w:rsidR="000A19CC" w:rsidRPr="0075409A">
        <w:rPr>
          <w:rStyle w:val="FootnoteReference"/>
          <w:rFonts w:asciiTheme="minorHAnsi" w:eastAsiaTheme="minorHAnsi" w:hAnsiTheme="minorHAnsi" w:cstheme="minorHAnsi"/>
          <w:w w:val="108"/>
          <w:sz w:val="22"/>
          <w:szCs w:val="22"/>
        </w:rPr>
        <w:footnoteReference w:id="40"/>
      </w:r>
      <w:r w:rsidR="00C61CB9" w:rsidRPr="0075409A">
        <w:rPr>
          <w:rFonts w:asciiTheme="minorHAnsi" w:eastAsiaTheme="minorHAnsi" w:hAnsiTheme="minorHAnsi" w:cstheme="minorHAnsi"/>
          <w:w w:val="108"/>
          <w:sz w:val="22"/>
          <w:szCs w:val="22"/>
        </w:rPr>
        <w:t xml:space="preserve">. </w:t>
      </w:r>
    </w:p>
    <w:p w:rsidR="009F5387" w:rsidRPr="0075409A" w:rsidRDefault="009F5387" w:rsidP="0075409A">
      <w:pPr>
        <w:pStyle w:val="TBGbullet"/>
        <w:numPr>
          <w:ilvl w:val="0"/>
          <w:numId w:val="0"/>
        </w:numPr>
        <w:spacing w:before="0" w:after="0"/>
        <w:rPr>
          <w:rFonts w:asciiTheme="minorHAnsi" w:eastAsiaTheme="minorHAnsi" w:hAnsiTheme="minorHAnsi" w:cstheme="minorHAnsi"/>
          <w:w w:val="108"/>
          <w:sz w:val="22"/>
          <w:szCs w:val="22"/>
        </w:rPr>
      </w:pPr>
    </w:p>
    <w:p w:rsidR="00FB2AB3" w:rsidRPr="0075409A" w:rsidRDefault="00FB2AB3" w:rsidP="0075409A">
      <w:pPr>
        <w:pStyle w:val="TBGbullet"/>
        <w:numPr>
          <w:ilvl w:val="0"/>
          <w:numId w:val="66"/>
        </w:numPr>
        <w:spacing w:before="0" w:after="0"/>
        <w:ind w:left="0" w:firstLine="0"/>
        <w:rPr>
          <w:rFonts w:asciiTheme="minorHAnsi" w:hAnsiTheme="minorHAnsi" w:cstheme="minorHAnsi"/>
          <w:sz w:val="22"/>
          <w:szCs w:val="22"/>
        </w:rPr>
      </w:pPr>
      <w:r w:rsidRPr="0075409A">
        <w:rPr>
          <w:rFonts w:asciiTheme="minorHAnsi" w:hAnsiTheme="minorHAnsi"/>
          <w:sz w:val="22"/>
          <w:szCs w:val="22"/>
        </w:rPr>
        <w:t xml:space="preserve">In </w:t>
      </w:r>
      <w:r w:rsidR="00FA22AF" w:rsidRPr="0075409A">
        <w:rPr>
          <w:rFonts w:asciiTheme="minorHAnsi" w:hAnsiTheme="minorHAnsi"/>
          <w:sz w:val="22"/>
          <w:szCs w:val="22"/>
        </w:rPr>
        <w:t>a</w:t>
      </w:r>
      <w:r w:rsidRPr="0075409A">
        <w:rPr>
          <w:rFonts w:asciiTheme="minorHAnsi" w:hAnsiTheme="minorHAnsi"/>
          <w:sz w:val="22"/>
          <w:szCs w:val="22"/>
        </w:rPr>
        <w:t xml:space="preserve"> past </w:t>
      </w:r>
      <w:r w:rsidRPr="0075409A">
        <w:rPr>
          <w:rFonts w:asciiTheme="minorHAnsi" w:eastAsiaTheme="minorHAnsi" w:hAnsiTheme="minorHAnsi" w:cstheme="minorHAnsi"/>
          <w:b/>
          <w:w w:val="108"/>
          <w:sz w:val="22"/>
          <w:szCs w:val="22"/>
        </w:rPr>
        <w:t>Government</w:t>
      </w:r>
      <w:r w:rsidRPr="0075409A">
        <w:rPr>
          <w:rFonts w:asciiTheme="minorHAnsi" w:hAnsiTheme="minorHAnsi"/>
          <w:b/>
          <w:sz w:val="22"/>
          <w:szCs w:val="22"/>
        </w:rPr>
        <w:t xml:space="preserve">/Municipalities </w:t>
      </w:r>
      <w:r w:rsidR="00FA22AF" w:rsidRPr="0075409A">
        <w:rPr>
          <w:rFonts w:asciiTheme="minorHAnsi" w:hAnsiTheme="minorHAnsi"/>
          <w:b/>
          <w:sz w:val="22"/>
          <w:szCs w:val="22"/>
        </w:rPr>
        <w:t xml:space="preserve">housing program, </w:t>
      </w:r>
      <w:r w:rsidRPr="0075409A">
        <w:rPr>
          <w:rFonts w:asciiTheme="minorHAnsi" w:eastAsiaTheme="minorHAnsi" w:hAnsiTheme="minorHAnsi" w:cstheme="minorHAnsi"/>
          <w:w w:val="108"/>
          <w:sz w:val="22"/>
          <w:szCs w:val="22"/>
        </w:rPr>
        <w:t xml:space="preserve">450,000 plots </w:t>
      </w:r>
      <w:r w:rsidR="00FA22AF" w:rsidRPr="0075409A">
        <w:rPr>
          <w:rFonts w:asciiTheme="minorHAnsi" w:eastAsiaTheme="minorHAnsi" w:hAnsiTheme="minorHAnsi" w:cstheme="minorHAnsi"/>
          <w:w w:val="108"/>
          <w:sz w:val="22"/>
          <w:szCs w:val="22"/>
        </w:rPr>
        <w:t xml:space="preserve">were distributed with the expectation that </w:t>
      </w:r>
      <w:r w:rsidRPr="0075409A">
        <w:rPr>
          <w:rFonts w:asciiTheme="minorHAnsi" w:eastAsiaTheme="minorHAnsi" w:hAnsiTheme="minorHAnsi" w:cstheme="minorHAnsi"/>
          <w:w w:val="108"/>
          <w:sz w:val="22"/>
          <w:szCs w:val="22"/>
        </w:rPr>
        <w:t xml:space="preserve">the </w:t>
      </w:r>
      <w:r w:rsidR="00FA22AF" w:rsidRPr="0075409A">
        <w:rPr>
          <w:rFonts w:asciiTheme="minorHAnsi" w:eastAsiaTheme="minorHAnsi" w:hAnsiTheme="minorHAnsi" w:cstheme="minorHAnsi"/>
          <w:w w:val="108"/>
          <w:sz w:val="22"/>
          <w:szCs w:val="22"/>
        </w:rPr>
        <w:t>recipients</w:t>
      </w:r>
      <w:r w:rsidRPr="0075409A">
        <w:rPr>
          <w:rFonts w:asciiTheme="minorHAnsi" w:eastAsiaTheme="minorHAnsi" w:hAnsiTheme="minorHAnsi" w:cstheme="minorHAnsi"/>
          <w:w w:val="108"/>
          <w:sz w:val="22"/>
          <w:szCs w:val="22"/>
        </w:rPr>
        <w:t xml:space="preserve"> would</w:t>
      </w:r>
      <w:r w:rsidR="00FA22AF" w:rsidRPr="0075409A">
        <w:rPr>
          <w:rFonts w:asciiTheme="minorHAnsi" w:eastAsiaTheme="minorHAnsi" w:hAnsiTheme="minorHAnsi" w:cstheme="minorHAnsi"/>
          <w:w w:val="108"/>
          <w:sz w:val="22"/>
          <w:szCs w:val="22"/>
        </w:rPr>
        <w:t xml:space="preserve"> construct individually their housing dwellings. </w:t>
      </w:r>
      <w:r w:rsidRPr="0075409A">
        <w:rPr>
          <w:rFonts w:asciiTheme="minorHAnsi" w:eastAsiaTheme="minorHAnsi" w:hAnsiTheme="minorHAnsi" w:cstheme="minorHAnsi"/>
          <w:w w:val="108"/>
          <w:sz w:val="22"/>
          <w:szCs w:val="22"/>
        </w:rPr>
        <w:t xml:space="preserve"> Unfortunately, houses were built </w:t>
      </w:r>
      <w:r w:rsidR="00FA22AF" w:rsidRPr="0075409A">
        <w:rPr>
          <w:rFonts w:asciiTheme="minorHAnsi" w:eastAsiaTheme="minorHAnsi" w:hAnsiTheme="minorHAnsi" w:cstheme="minorHAnsi"/>
          <w:w w:val="108"/>
          <w:sz w:val="22"/>
          <w:szCs w:val="22"/>
        </w:rPr>
        <w:t xml:space="preserve">only </w:t>
      </w:r>
      <w:r w:rsidRPr="0075409A">
        <w:rPr>
          <w:rFonts w:asciiTheme="minorHAnsi" w:eastAsiaTheme="minorHAnsi" w:hAnsiTheme="minorHAnsi" w:cstheme="minorHAnsi"/>
          <w:w w:val="108"/>
          <w:sz w:val="22"/>
          <w:szCs w:val="22"/>
        </w:rPr>
        <w:t>on 15% of the plots and the rest were either sold or are otherwise stil</w:t>
      </w:r>
      <w:r w:rsidR="00EF7C76" w:rsidRPr="0075409A">
        <w:rPr>
          <w:rFonts w:asciiTheme="minorHAnsi" w:eastAsiaTheme="minorHAnsi" w:hAnsiTheme="minorHAnsi" w:cstheme="minorHAnsi"/>
          <w:w w:val="108"/>
          <w:sz w:val="22"/>
          <w:szCs w:val="22"/>
        </w:rPr>
        <w:t xml:space="preserve">l </w:t>
      </w:r>
      <w:r w:rsidR="00FA22AF" w:rsidRPr="0075409A">
        <w:rPr>
          <w:rFonts w:asciiTheme="minorHAnsi" w:eastAsiaTheme="minorHAnsi" w:hAnsiTheme="minorHAnsi" w:cstheme="minorHAnsi"/>
          <w:w w:val="108"/>
          <w:sz w:val="22"/>
          <w:szCs w:val="22"/>
        </w:rPr>
        <w:t>unutilized</w:t>
      </w:r>
      <w:r w:rsidR="00EF7C76" w:rsidRPr="0075409A">
        <w:rPr>
          <w:rFonts w:asciiTheme="minorHAnsi" w:eastAsiaTheme="minorHAnsi" w:hAnsiTheme="minorHAnsi" w:cstheme="minorHAnsi"/>
          <w:w w:val="108"/>
          <w:sz w:val="22"/>
          <w:szCs w:val="22"/>
        </w:rPr>
        <w:t xml:space="preserve">. </w:t>
      </w:r>
      <w:r w:rsidRPr="0075409A">
        <w:rPr>
          <w:rFonts w:asciiTheme="minorHAnsi" w:eastAsiaTheme="minorHAnsi" w:hAnsiTheme="minorHAnsi" w:cstheme="minorHAnsi"/>
          <w:w w:val="108"/>
          <w:sz w:val="22"/>
          <w:szCs w:val="22"/>
        </w:rPr>
        <w:t>In fact such schemes only promote</w:t>
      </w:r>
      <w:r w:rsidR="00FA22AF" w:rsidRPr="0075409A">
        <w:rPr>
          <w:rFonts w:asciiTheme="minorHAnsi" w:eastAsiaTheme="minorHAnsi" w:hAnsiTheme="minorHAnsi" w:cstheme="minorHAnsi"/>
          <w:w w:val="108"/>
          <w:sz w:val="22"/>
          <w:szCs w:val="22"/>
        </w:rPr>
        <w:t>d</w:t>
      </w:r>
      <w:r w:rsidRPr="0075409A">
        <w:rPr>
          <w:rFonts w:asciiTheme="minorHAnsi" w:eastAsiaTheme="minorHAnsi" w:hAnsiTheme="minorHAnsi" w:cstheme="minorHAnsi"/>
          <w:w w:val="108"/>
          <w:sz w:val="22"/>
          <w:szCs w:val="22"/>
        </w:rPr>
        <w:t xml:space="preserve"> land speculation </w:t>
      </w:r>
      <w:r w:rsidR="00FA22AF" w:rsidRPr="0075409A">
        <w:rPr>
          <w:rFonts w:asciiTheme="minorHAnsi" w:eastAsiaTheme="minorHAnsi" w:hAnsiTheme="minorHAnsi" w:cstheme="minorHAnsi"/>
          <w:w w:val="108"/>
          <w:sz w:val="22"/>
          <w:szCs w:val="22"/>
        </w:rPr>
        <w:t xml:space="preserve">in the </w:t>
      </w:r>
      <w:r w:rsidRPr="0075409A">
        <w:rPr>
          <w:rFonts w:asciiTheme="minorHAnsi" w:eastAsiaTheme="minorHAnsi" w:hAnsiTheme="minorHAnsi" w:cstheme="minorHAnsi"/>
          <w:w w:val="108"/>
          <w:sz w:val="22"/>
          <w:szCs w:val="22"/>
        </w:rPr>
        <w:t>market.</w:t>
      </w:r>
      <w:r w:rsidR="003575D4" w:rsidRPr="0075409A">
        <w:rPr>
          <w:rFonts w:asciiTheme="minorHAnsi" w:eastAsiaTheme="minorHAnsi" w:hAnsiTheme="minorHAnsi" w:cstheme="minorHAnsi"/>
          <w:w w:val="108"/>
          <w:sz w:val="22"/>
          <w:szCs w:val="22"/>
        </w:rPr>
        <w:t xml:space="preserve"> </w:t>
      </w:r>
    </w:p>
    <w:p w:rsidR="009F5387" w:rsidRPr="0075409A" w:rsidRDefault="009F5387" w:rsidP="0075409A">
      <w:pPr>
        <w:pStyle w:val="ListParagraph"/>
        <w:spacing w:after="0" w:line="240" w:lineRule="auto"/>
        <w:rPr>
          <w:rFonts w:cstheme="minorHAnsi"/>
        </w:rPr>
      </w:pPr>
    </w:p>
    <w:p w:rsidR="00C532FF" w:rsidRPr="0075409A" w:rsidRDefault="00C532FF" w:rsidP="0075409A">
      <w:pPr>
        <w:pStyle w:val="TBGbullet"/>
        <w:numPr>
          <w:ilvl w:val="0"/>
          <w:numId w:val="66"/>
        </w:numPr>
        <w:spacing w:before="0" w:after="0"/>
        <w:ind w:left="0" w:firstLine="0"/>
        <w:rPr>
          <w:rFonts w:asciiTheme="minorHAnsi" w:hAnsiTheme="minorHAnsi" w:cstheme="minorHAnsi"/>
          <w:sz w:val="22"/>
          <w:szCs w:val="22"/>
        </w:rPr>
      </w:pPr>
      <w:r w:rsidRPr="0075409A">
        <w:rPr>
          <w:rFonts w:asciiTheme="minorHAnsi" w:hAnsiTheme="minorHAnsi"/>
          <w:b/>
          <w:sz w:val="22"/>
          <w:szCs w:val="22"/>
        </w:rPr>
        <w:lastRenderedPageBreak/>
        <w:t>Housing</w:t>
      </w:r>
      <w:r w:rsidRPr="0075409A">
        <w:rPr>
          <w:rFonts w:asciiTheme="minorHAnsi" w:hAnsiTheme="minorHAnsi" w:cstheme="minorHAnsi"/>
          <w:b/>
          <w:sz w:val="22"/>
          <w:szCs w:val="22"/>
        </w:rPr>
        <w:t xml:space="preserve"> Schemes for Teachers</w:t>
      </w:r>
      <w:r w:rsidRPr="0075409A">
        <w:rPr>
          <w:rFonts w:asciiTheme="minorHAnsi" w:hAnsiTheme="minorHAnsi" w:cstheme="minorHAnsi"/>
          <w:sz w:val="22"/>
          <w:szCs w:val="22"/>
        </w:rPr>
        <w:t xml:space="preserve">: </w:t>
      </w:r>
      <w:r w:rsidRPr="0075409A">
        <w:rPr>
          <w:rFonts w:asciiTheme="minorHAnsi" w:eastAsiaTheme="minorHAnsi" w:hAnsiTheme="minorHAnsi" w:cstheme="minorHAnsi"/>
          <w:w w:val="108"/>
          <w:sz w:val="22"/>
          <w:szCs w:val="22"/>
        </w:rPr>
        <w:t xml:space="preserve">The Ministry of Education has an overarching goal </w:t>
      </w:r>
      <w:r w:rsidR="007645A9" w:rsidRPr="0075409A">
        <w:rPr>
          <w:rFonts w:asciiTheme="minorHAnsi" w:eastAsiaTheme="minorHAnsi" w:hAnsiTheme="minorHAnsi" w:cstheme="minorHAnsi"/>
          <w:w w:val="108"/>
          <w:sz w:val="22"/>
          <w:szCs w:val="22"/>
        </w:rPr>
        <w:t xml:space="preserve">to </w:t>
      </w:r>
      <w:r w:rsidRPr="0075409A">
        <w:rPr>
          <w:rFonts w:asciiTheme="minorHAnsi" w:eastAsiaTheme="minorHAnsi" w:hAnsiTheme="minorHAnsi" w:cstheme="minorHAnsi"/>
          <w:w w:val="108"/>
          <w:sz w:val="22"/>
          <w:szCs w:val="22"/>
        </w:rPr>
        <w:t>reform the educational sector</w:t>
      </w:r>
      <w:r w:rsidR="007645A9" w:rsidRPr="0075409A">
        <w:rPr>
          <w:rFonts w:asciiTheme="minorHAnsi" w:eastAsiaTheme="minorHAnsi" w:hAnsiTheme="minorHAnsi" w:cstheme="minorHAnsi"/>
          <w:w w:val="108"/>
          <w:sz w:val="22"/>
          <w:szCs w:val="22"/>
        </w:rPr>
        <w:t>,</w:t>
      </w:r>
      <w:r w:rsidRPr="0075409A">
        <w:rPr>
          <w:rFonts w:asciiTheme="minorHAnsi" w:eastAsiaTheme="minorHAnsi" w:hAnsiTheme="minorHAnsi" w:cstheme="minorHAnsi"/>
          <w:w w:val="108"/>
          <w:sz w:val="22"/>
          <w:szCs w:val="22"/>
        </w:rPr>
        <w:t xml:space="preserve"> and </w:t>
      </w:r>
      <w:r w:rsidR="007645A9" w:rsidRPr="0075409A">
        <w:rPr>
          <w:rFonts w:asciiTheme="minorHAnsi" w:eastAsiaTheme="minorHAnsi" w:hAnsiTheme="minorHAnsi" w:cstheme="minorHAnsi"/>
          <w:w w:val="108"/>
          <w:sz w:val="22"/>
          <w:szCs w:val="22"/>
        </w:rPr>
        <w:t xml:space="preserve">puts a strong </w:t>
      </w:r>
      <w:r w:rsidRPr="0075409A">
        <w:rPr>
          <w:rFonts w:asciiTheme="minorHAnsi" w:eastAsiaTheme="minorHAnsi" w:hAnsiTheme="minorHAnsi" w:cstheme="minorHAnsi"/>
          <w:w w:val="108"/>
          <w:sz w:val="22"/>
          <w:szCs w:val="22"/>
        </w:rPr>
        <w:t xml:space="preserve">emphasis on female teachers. </w:t>
      </w:r>
      <w:r w:rsidR="007645A9" w:rsidRPr="0075409A">
        <w:rPr>
          <w:rFonts w:asciiTheme="minorHAnsi" w:eastAsiaTheme="minorHAnsi" w:hAnsiTheme="minorHAnsi" w:cstheme="minorHAnsi"/>
          <w:w w:val="108"/>
          <w:sz w:val="22"/>
          <w:szCs w:val="22"/>
        </w:rPr>
        <w:t xml:space="preserve">Its </w:t>
      </w:r>
      <w:r w:rsidRPr="0075409A">
        <w:rPr>
          <w:rFonts w:asciiTheme="minorHAnsi" w:eastAsiaTheme="minorHAnsi" w:hAnsiTheme="minorHAnsi" w:cstheme="minorHAnsi"/>
          <w:w w:val="108"/>
          <w:sz w:val="22"/>
          <w:szCs w:val="22"/>
        </w:rPr>
        <w:t>objective is to increase the number of female teachers by 50%</w:t>
      </w:r>
      <w:r w:rsidR="007645A9" w:rsidRPr="0075409A">
        <w:rPr>
          <w:rFonts w:asciiTheme="minorHAnsi" w:eastAsiaTheme="minorHAnsi" w:hAnsiTheme="minorHAnsi" w:cstheme="minorHAnsi"/>
          <w:w w:val="108"/>
          <w:sz w:val="22"/>
          <w:szCs w:val="22"/>
        </w:rPr>
        <w:t>.</w:t>
      </w:r>
      <w:r w:rsidRPr="0075409A">
        <w:rPr>
          <w:rFonts w:asciiTheme="minorHAnsi" w:eastAsiaTheme="minorHAnsi" w:hAnsiTheme="minorHAnsi" w:cstheme="minorHAnsi"/>
          <w:w w:val="108"/>
          <w:sz w:val="22"/>
          <w:szCs w:val="22"/>
        </w:rPr>
        <w:t xml:space="preserve"> </w:t>
      </w:r>
      <w:r w:rsidR="007645A9" w:rsidRPr="0075409A">
        <w:rPr>
          <w:rFonts w:asciiTheme="minorHAnsi" w:eastAsiaTheme="minorHAnsi" w:hAnsiTheme="minorHAnsi" w:cstheme="minorHAnsi"/>
          <w:w w:val="108"/>
          <w:sz w:val="22"/>
          <w:szCs w:val="22"/>
        </w:rPr>
        <w:t xml:space="preserve">The </w:t>
      </w:r>
      <w:r w:rsidR="0075409A" w:rsidRPr="0075409A">
        <w:rPr>
          <w:rFonts w:asciiTheme="minorHAnsi" w:eastAsiaTheme="minorHAnsi" w:hAnsiTheme="minorHAnsi" w:cstheme="minorHAnsi"/>
          <w:w w:val="108"/>
          <w:sz w:val="22"/>
          <w:szCs w:val="22"/>
        </w:rPr>
        <w:t>Ministry plans</w:t>
      </w:r>
      <w:r w:rsidR="007645A9" w:rsidRPr="0075409A">
        <w:rPr>
          <w:rFonts w:asciiTheme="minorHAnsi" w:eastAsiaTheme="minorHAnsi" w:hAnsiTheme="minorHAnsi" w:cstheme="minorHAnsi"/>
          <w:w w:val="108"/>
          <w:sz w:val="22"/>
          <w:szCs w:val="22"/>
        </w:rPr>
        <w:t xml:space="preserve"> </w:t>
      </w:r>
      <w:r w:rsidRPr="0075409A">
        <w:rPr>
          <w:rFonts w:asciiTheme="minorHAnsi" w:eastAsiaTheme="minorHAnsi" w:hAnsiTheme="minorHAnsi" w:cstheme="minorHAnsi"/>
          <w:w w:val="108"/>
          <w:sz w:val="22"/>
          <w:szCs w:val="22"/>
        </w:rPr>
        <w:t>to implement a housing incentive to accomplish this</w:t>
      </w:r>
      <w:r w:rsidR="007645A9" w:rsidRPr="0075409A">
        <w:rPr>
          <w:rFonts w:asciiTheme="minorHAnsi" w:eastAsiaTheme="minorHAnsi" w:hAnsiTheme="minorHAnsi" w:cstheme="minorHAnsi"/>
          <w:w w:val="108"/>
          <w:sz w:val="22"/>
          <w:szCs w:val="22"/>
        </w:rPr>
        <w:t xml:space="preserve"> goal by providing land </w:t>
      </w:r>
      <w:r w:rsidRPr="0075409A">
        <w:rPr>
          <w:rFonts w:asciiTheme="minorHAnsi" w:eastAsiaTheme="minorHAnsi" w:hAnsiTheme="minorHAnsi" w:cstheme="minorHAnsi"/>
          <w:w w:val="108"/>
          <w:sz w:val="22"/>
          <w:szCs w:val="22"/>
        </w:rPr>
        <w:t xml:space="preserve">for women </w:t>
      </w:r>
      <w:r w:rsidR="007645A9" w:rsidRPr="0075409A">
        <w:rPr>
          <w:rFonts w:asciiTheme="minorHAnsi" w:eastAsiaTheme="minorHAnsi" w:hAnsiTheme="minorHAnsi" w:cstheme="minorHAnsi"/>
          <w:w w:val="108"/>
          <w:sz w:val="22"/>
          <w:szCs w:val="22"/>
        </w:rPr>
        <w:t xml:space="preserve">teachers who live in, or are willing </w:t>
      </w:r>
      <w:r w:rsidRPr="0075409A">
        <w:rPr>
          <w:rFonts w:asciiTheme="minorHAnsi" w:eastAsiaTheme="minorHAnsi" w:hAnsiTheme="minorHAnsi" w:cstheme="minorHAnsi"/>
          <w:w w:val="108"/>
          <w:sz w:val="22"/>
          <w:szCs w:val="22"/>
        </w:rPr>
        <w:t>to move to rural regions</w:t>
      </w:r>
      <w:r w:rsidR="007645A9" w:rsidRPr="0075409A">
        <w:rPr>
          <w:rFonts w:asciiTheme="minorHAnsi" w:eastAsiaTheme="minorHAnsi" w:hAnsiTheme="minorHAnsi" w:cstheme="minorHAnsi"/>
          <w:w w:val="108"/>
          <w:sz w:val="22"/>
          <w:szCs w:val="22"/>
        </w:rPr>
        <w:t>.</w:t>
      </w:r>
      <w:r w:rsidRPr="0075409A">
        <w:rPr>
          <w:rFonts w:asciiTheme="minorHAnsi" w:eastAsiaTheme="minorHAnsi" w:hAnsiTheme="minorHAnsi" w:cstheme="minorHAnsi"/>
          <w:w w:val="108"/>
          <w:sz w:val="22"/>
          <w:szCs w:val="22"/>
        </w:rPr>
        <w:t xml:space="preserve"> Legislation is expected to be passed to distribute land to teachers, but a key missing piece is the </w:t>
      </w:r>
      <w:r w:rsidR="007645A9" w:rsidRPr="0075409A">
        <w:rPr>
          <w:rFonts w:asciiTheme="minorHAnsi" w:eastAsiaTheme="minorHAnsi" w:hAnsiTheme="minorHAnsi" w:cstheme="minorHAnsi"/>
          <w:w w:val="108"/>
          <w:sz w:val="22"/>
          <w:szCs w:val="22"/>
        </w:rPr>
        <w:t xml:space="preserve">lack </w:t>
      </w:r>
      <w:r w:rsidRPr="0075409A">
        <w:rPr>
          <w:rFonts w:asciiTheme="minorHAnsi" w:eastAsiaTheme="minorHAnsi" w:hAnsiTheme="minorHAnsi" w:cstheme="minorHAnsi"/>
          <w:w w:val="108"/>
          <w:sz w:val="22"/>
          <w:szCs w:val="22"/>
        </w:rPr>
        <w:t>of housing finance</w:t>
      </w:r>
      <w:r w:rsidR="007645A9" w:rsidRPr="0075409A">
        <w:rPr>
          <w:rFonts w:asciiTheme="minorHAnsi" w:eastAsiaTheme="minorHAnsi" w:hAnsiTheme="minorHAnsi" w:cstheme="minorHAnsi"/>
          <w:w w:val="108"/>
          <w:sz w:val="22"/>
          <w:szCs w:val="22"/>
        </w:rPr>
        <w:t xml:space="preserve"> to complete the construction</w:t>
      </w:r>
      <w:r w:rsidRPr="0075409A">
        <w:rPr>
          <w:rFonts w:asciiTheme="minorHAnsi" w:eastAsiaTheme="minorHAnsi" w:hAnsiTheme="minorHAnsi" w:cstheme="minorHAnsi"/>
          <w:w w:val="108"/>
          <w:sz w:val="22"/>
          <w:szCs w:val="22"/>
        </w:rPr>
        <w:t xml:space="preserve">. </w:t>
      </w:r>
      <w:r w:rsidR="007645A9" w:rsidRPr="0075409A">
        <w:rPr>
          <w:rFonts w:asciiTheme="minorHAnsi" w:hAnsiTheme="minorHAnsi" w:cstheme="minorHAnsi"/>
          <w:sz w:val="22"/>
          <w:szCs w:val="22"/>
        </w:rPr>
        <w:t>Unfortunately</w:t>
      </w:r>
      <w:r w:rsidR="0075409A" w:rsidRPr="0075409A">
        <w:rPr>
          <w:rFonts w:asciiTheme="minorHAnsi" w:hAnsiTheme="minorHAnsi" w:cstheme="minorHAnsi"/>
          <w:sz w:val="22"/>
          <w:szCs w:val="22"/>
        </w:rPr>
        <w:t xml:space="preserve">, </w:t>
      </w:r>
      <w:r w:rsidR="0075409A" w:rsidRPr="0075409A">
        <w:rPr>
          <w:rFonts w:asciiTheme="minorHAnsi" w:eastAsiaTheme="minorHAnsi" w:hAnsiTheme="minorHAnsi" w:cstheme="minorHAnsi"/>
          <w:w w:val="108"/>
          <w:sz w:val="22"/>
          <w:szCs w:val="22"/>
        </w:rPr>
        <w:t>this</w:t>
      </w:r>
      <w:r w:rsidRPr="0075409A">
        <w:rPr>
          <w:rFonts w:asciiTheme="minorHAnsi" w:eastAsiaTheme="minorHAnsi" w:hAnsiTheme="minorHAnsi" w:cstheme="minorHAnsi"/>
          <w:w w:val="108"/>
          <w:sz w:val="22"/>
          <w:szCs w:val="22"/>
        </w:rPr>
        <w:t xml:space="preserve"> plan is being </w:t>
      </w:r>
      <w:r w:rsidR="007645A9" w:rsidRPr="0075409A">
        <w:rPr>
          <w:rFonts w:asciiTheme="minorHAnsi" w:eastAsiaTheme="minorHAnsi" w:hAnsiTheme="minorHAnsi" w:cstheme="minorHAnsi"/>
          <w:w w:val="108"/>
          <w:sz w:val="22"/>
          <w:szCs w:val="22"/>
        </w:rPr>
        <w:t xml:space="preserve">considered </w:t>
      </w:r>
      <w:r w:rsidRPr="0075409A">
        <w:rPr>
          <w:rFonts w:asciiTheme="minorHAnsi" w:eastAsiaTheme="minorHAnsi" w:hAnsiTheme="minorHAnsi" w:cstheme="minorHAnsi"/>
          <w:w w:val="108"/>
          <w:sz w:val="22"/>
          <w:szCs w:val="22"/>
        </w:rPr>
        <w:t xml:space="preserve">by the Ministry of Urban Development since 2007-08 (by the then Minister Engr. Yusuf </w:t>
      </w:r>
      <w:proofErr w:type="spellStart"/>
      <w:r w:rsidRPr="0075409A">
        <w:rPr>
          <w:rFonts w:asciiTheme="minorHAnsi" w:eastAsiaTheme="minorHAnsi" w:hAnsiTheme="minorHAnsi" w:cstheme="minorHAnsi"/>
          <w:w w:val="108"/>
          <w:sz w:val="22"/>
          <w:szCs w:val="22"/>
        </w:rPr>
        <w:t>Pashtoon</w:t>
      </w:r>
      <w:proofErr w:type="spellEnd"/>
      <w:r w:rsidRPr="0075409A">
        <w:rPr>
          <w:rFonts w:asciiTheme="minorHAnsi" w:eastAsiaTheme="minorHAnsi" w:hAnsiTheme="minorHAnsi" w:cstheme="minorHAnsi"/>
          <w:w w:val="108"/>
          <w:sz w:val="22"/>
          <w:szCs w:val="22"/>
        </w:rPr>
        <w:t xml:space="preserve">) and no tangible progress is seen on ground. If such </w:t>
      </w:r>
      <w:r w:rsidR="007645A9" w:rsidRPr="0075409A">
        <w:rPr>
          <w:rFonts w:asciiTheme="minorHAnsi" w:eastAsiaTheme="minorHAnsi" w:hAnsiTheme="minorHAnsi" w:cstheme="minorHAnsi"/>
          <w:w w:val="108"/>
          <w:sz w:val="22"/>
          <w:szCs w:val="22"/>
        </w:rPr>
        <w:t xml:space="preserve">program </w:t>
      </w:r>
      <w:r w:rsidRPr="0075409A">
        <w:rPr>
          <w:rFonts w:asciiTheme="minorHAnsi" w:eastAsiaTheme="minorHAnsi" w:hAnsiTheme="minorHAnsi" w:cstheme="minorHAnsi"/>
          <w:w w:val="108"/>
          <w:sz w:val="22"/>
          <w:szCs w:val="22"/>
        </w:rPr>
        <w:t xml:space="preserve">could be implemented, </w:t>
      </w:r>
      <w:r w:rsidR="007645A9" w:rsidRPr="0075409A">
        <w:rPr>
          <w:rFonts w:asciiTheme="minorHAnsi" w:eastAsiaTheme="minorHAnsi" w:hAnsiTheme="minorHAnsi" w:cstheme="minorHAnsi"/>
          <w:w w:val="108"/>
          <w:sz w:val="22"/>
          <w:szCs w:val="22"/>
        </w:rPr>
        <w:t xml:space="preserve">it </w:t>
      </w:r>
      <w:r w:rsidRPr="0075409A">
        <w:rPr>
          <w:rFonts w:asciiTheme="minorHAnsi" w:eastAsiaTheme="minorHAnsi" w:hAnsiTheme="minorHAnsi" w:cstheme="minorHAnsi"/>
          <w:w w:val="108"/>
          <w:sz w:val="22"/>
          <w:szCs w:val="22"/>
        </w:rPr>
        <w:t xml:space="preserve">would offer </w:t>
      </w:r>
      <w:r w:rsidR="007645A9" w:rsidRPr="0075409A">
        <w:rPr>
          <w:rFonts w:asciiTheme="minorHAnsi" w:eastAsiaTheme="minorHAnsi" w:hAnsiTheme="minorHAnsi" w:cstheme="minorHAnsi"/>
          <w:w w:val="108"/>
          <w:sz w:val="22"/>
          <w:szCs w:val="22"/>
        </w:rPr>
        <w:t xml:space="preserve">a practical example for low-income housing solutions  </w:t>
      </w:r>
      <w:r w:rsidRPr="0075409A">
        <w:rPr>
          <w:rFonts w:asciiTheme="minorHAnsi" w:eastAsiaTheme="minorHAnsi" w:hAnsiTheme="minorHAnsi" w:cstheme="minorHAnsi"/>
          <w:w w:val="108"/>
          <w:sz w:val="22"/>
          <w:szCs w:val="22"/>
        </w:rPr>
        <w:t xml:space="preserve"> for </w:t>
      </w:r>
      <w:r w:rsidR="007645A9" w:rsidRPr="0075409A">
        <w:rPr>
          <w:rFonts w:asciiTheme="minorHAnsi" w:eastAsiaTheme="minorHAnsi" w:hAnsiTheme="minorHAnsi" w:cstheme="minorHAnsi"/>
          <w:w w:val="108"/>
          <w:sz w:val="22"/>
          <w:szCs w:val="22"/>
        </w:rPr>
        <w:t>c</w:t>
      </w:r>
      <w:r w:rsidRPr="0075409A">
        <w:rPr>
          <w:rFonts w:asciiTheme="minorHAnsi" w:eastAsiaTheme="minorHAnsi" w:hAnsiTheme="minorHAnsi" w:cstheme="minorHAnsi"/>
          <w:w w:val="108"/>
          <w:sz w:val="22"/>
          <w:szCs w:val="22"/>
        </w:rPr>
        <w:t>ivil</w:t>
      </w:r>
      <w:r w:rsidR="007645A9" w:rsidRPr="0075409A">
        <w:rPr>
          <w:rFonts w:asciiTheme="minorHAnsi" w:eastAsiaTheme="minorHAnsi" w:hAnsiTheme="minorHAnsi" w:cstheme="minorHAnsi"/>
          <w:w w:val="108"/>
          <w:sz w:val="22"/>
          <w:szCs w:val="22"/>
        </w:rPr>
        <w:t xml:space="preserve"> s</w:t>
      </w:r>
      <w:r w:rsidRPr="0075409A">
        <w:rPr>
          <w:rFonts w:asciiTheme="minorHAnsi" w:eastAsiaTheme="minorHAnsi" w:hAnsiTheme="minorHAnsi" w:cstheme="minorHAnsi"/>
          <w:w w:val="108"/>
          <w:sz w:val="22"/>
          <w:szCs w:val="22"/>
        </w:rPr>
        <w:t xml:space="preserve">ervants, </w:t>
      </w:r>
      <w:r w:rsidR="007645A9" w:rsidRPr="0075409A">
        <w:rPr>
          <w:rFonts w:asciiTheme="minorHAnsi" w:eastAsiaTheme="minorHAnsi" w:hAnsiTheme="minorHAnsi" w:cstheme="minorHAnsi"/>
          <w:w w:val="108"/>
          <w:sz w:val="22"/>
          <w:szCs w:val="22"/>
        </w:rPr>
        <w:t>p</w:t>
      </w:r>
      <w:r w:rsidRPr="0075409A">
        <w:rPr>
          <w:rFonts w:asciiTheme="minorHAnsi" w:eastAsiaTheme="minorHAnsi" w:hAnsiTheme="minorHAnsi" w:cstheme="minorHAnsi"/>
          <w:w w:val="108"/>
          <w:sz w:val="22"/>
          <w:szCs w:val="22"/>
        </w:rPr>
        <w:t xml:space="preserve">olice, and other </w:t>
      </w:r>
      <w:r w:rsidR="007645A9" w:rsidRPr="0075409A">
        <w:rPr>
          <w:rFonts w:asciiTheme="minorHAnsi" w:eastAsiaTheme="minorHAnsi" w:hAnsiTheme="minorHAnsi" w:cstheme="minorHAnsi"/>
          <w:w w:val="108"/>
          <w:sz w:val="22"/>
          <w:szCs w:val="22"/>
        </w:rPr>
        <w:t>g</w:t>
      </w:r>
      <w:r w:rsidRPr="0075409A">
        <w:rPr>
          <w:rFonts w:asciiTheme="minorHAnsi" w:eastAsiaTheme="minorHAnsi" w:hAnsiTheme="minorHAnsi" w:cstheme="minorHAnsi"/>
          <w:w w:val="108"/>
          <w:sz w:val="22"/>
          <w:szCs w:val="22"/>
        </w:rPr>
        <w:t>overnment employees.</w:t>
      </w:r>
      <w:r w:rsidR="007645A9" w:rsidRPr="0075409A">
        <w:rPr>
          <w:rFonts w:asciiTheme="minorHAnsi" w:eastAsiaTheme="minorHAnsi" w:hAnsiTheme="minorHAnsi" w:cstheme="minorHAnsi"/>
          <w:w w:val="108"/>
          <w:sz w:val="22"/>
          <w:szCs w:val="22"/>
        </w:rPr>
        <w:t xml:space="preserve"> However, for this housing scheme to be a viable low income housing solution, it is necessary to develop a housing finance facility to support the construction. This could serve as an interesting lower-risk housing finance pilot for financial institutions –</w:t>
      </w:r>
      <w:r w:rsidRPr="0075409A">
        <w:rPr>
          <w:rFonts w:asciiTheme="minorHAnsi" w:eastAsiaTheme="minorHAnsi" w:hAnsiTheme="minorHAnsi" w:cstheme="minorHAnsi"/>
          <w:w w:val="108"/>
          <w:sz w:val="22"/>
          <w:szCs w:val="22"/>
        </w:rPr>
        <w:t xml:space="preserve"> the land </w:t>
      </w:r>
      <w:r w:rsidR="007645A9" w:rsidRPr="0075409A">
        <w:rPr>
          <w:rFonts w:asciiTheme="minorHAnsi" w:eastAsiaTheme="minorHAnsi" w:hAnsiTheme="minorHAnsi" w:cstheme="minorHAnsi"/>
          <w:w w:val="108"/>
          <w:sz w:val="22"/>
          <w:szCs w:val="22"/>
        </w:rPr>
        <w:t xml:space="preserve">offered as part of the scheme </w:t>
      </w:r>
      <w:r w:rsidRPr="0075409A">
        <w:rPr>
          <w:rFonts w:asciiTheme="minorHAnsi" w:eastAsiaTheme="minorHAnsi" w:hAnsiTheme="minorHAnsi" w:cstheme="minorHAnsi"/>
          <w:w w:val="108"/>
          <w:sz w:val="22"/>
          <w:szCs w:val="22"/>
        </w:rPr>
        <w:t>will no</w:t>
      </w:r>
      <w:r w:rsidR="007645A9" w:rsidRPr="0075409A">
        <w:rPr>
          <w:rFonts w:asciiTheme="minorHAnsi" w:eastAsiaTheme="minorHAnsi" w:hAnsiTheme="minorHAnsi" w:cstheme="minorHAnsi"/>
          <w:w w:val="108"/>
          <w:sz w:val="22"/>
          <w:szCs w:val="22"/>
        </w:rPr>
        <w:t>t</w:t>
      </w:r>
      <w:r w:rsidRPr="0075409A">
        <w:rPr>
          <w:rFonts w:asciiTheme="minorHAnsi" w:eastAsiaTheme="minorHAnsi" w:hAnsiTheme="minorHAnsi" w:cstheme="minorHAnsi"/>
          <w:w w:val="108"/>
          <w:sz w:val="22"/>
          <w:szCs w:val="22"/>
        </w:rPr>
        <w:t xml:space="preserve"> </w:t>
      </w:r>
      <w:r w:rsidR="007645A9" w:rsidRPr="0075409A">
        <w:rPr>
          <w:rFonts w:asciiTheme="minorHAnsi" w:eastAsiaTheme="minorHAnsi" w:hAnsiTheme="minorHAnsi" w:cstheme="minorHAnsi"/>
          <w:w w:val="108"/>
          <w:sz w:val="22"/>
          <w:szCs w:val="22"/>
        </w:rPr>
        <w:t xml:space="preserve">have </w:t>
      </w:r>
      <w:r w:rsidRPr="0075409A">
        <w:rPr>
          <w:rFonts w:asciiTheme="minorHAnsi" w:eastAsiaTheme="minorHAnsi" w:hAnsiTheme="minorHAnsi" w:cstheme="minorHAnsi"/>
          <w:w w:val="108"/>
          <w:sz w:val="22"/>
          <w:szCs w:val="22"/>
        </w:rPr>
        <w:t>title issues</w:t>
      </w:r>
      <w:r w:rsidR="007645A9" w:rsidRPr="0075409A">
        <w:rPr>
          <w:rFonts w:asciiTheme="minorHAnsi" w:eastAsiaTheme="minorHAnsi" w:hAnsiTheme="minorHAnsi" w:cstheme="minorHAnsi"/>
          <w:w w:val="108"/>
          <w:sz w:val="22"/>
          <w:szCs w:val="22"/>
        </w:rPr>
        <w:t>, the</w:t>
      </w:r>
      <w:r w:rsidRPr="0075409A">
        <w:rPr>
          <w:rFonts w:asciiTheme="minorHAnsi" w:eastAsiaTheme="minorHAnsi" w:hAnsiTheme="minorHAnsi" w:cstheme="minorHAnsi"/>
          <w:w w:val="108"/>
          <w:sz w:val="22"/>
          <w:szCs w:val="22"/>
        </w:rPr>
        <w:t xml:space="preserve"> </w:t>
      </w:r>
      <w:r w:rsidRPr="0075409A">
        <w:rPr>
          <w:rFonts w:asciiTheme="minorHAnsi" w:hAnsiTheme="minorHAnsi" w:cstheme="minorHAnsi"/>
          <w:sz w:val="22"/>
          <w:szCs w:val="22"/>
        </w:rPr>
        <w:t xml:space="preserve">repayment capacity </w:t>
      </w:r>
      <w:r w:rsidR="007645A9" w:rsidRPr="0075409A">
        <w:rPr>
          <w:rFonts w:asciiTheme="minorHAnsi" w:hAnsiTheme="minorHAnsi" w:cstheme="minorHAnsi"/>
          <w:sz w:val="22"/>
          <w:szCs w:val="22"/>
        </w:rPr>
        <w:t>of government employees would be easily verifiable, and the</w:t>
      </w:r>
      <w:r w:rsidRPr="0075409A">
        <w:rPr>
          <w:rFonts w:asciiTheme="minorHAnsi" w:hAnsiTheme="minorHAnsi" w:cstheme="minorHAnsi"/>
          <w:sz w:val="22"/>
          <w:szCs w:val="22"/>
        </w:rPr>
        <w:t xml:space="preserve"> repayments could be </w:t>
      </w:r>
      <w:r w:rsidR="007645A9" w:rsidRPr="0075409A">
        <w:rPr>
          <w:rFonts w:asciiTheme="minorHAnsi" w:hAnsiTheme="minorHAnsi" w:cstheme="minorHAnsi"/>
          <w:sz w:val="22"/>
          <w:szCs w:val="22"/>
        </w:rPr>
        <w:t>directly deducted from clients’</w:t>
      </w:r>
      <w:r w:rsidRPr="0075409A">
        <w:rPr>
          <w:rFonts w:asciiTheme="minorHAnsi" w:hAnsiTheme="minorHAnsi" w:cstheme="minorHAnsi"/>
          <w:sz w:val="22"/>
          <w:szCs w:val="22"/>
        </w:rPr>
        <w:t xml:space="preserve"> </w:t>
      </w:r>
      <w:r w:rsidR="000948B5" w:rsidRPr="0075409A">
        <w:rPr>
          <w:rFonts w:asciiTheme="minorHAnsi" w:hAnsiTheme="minorHAnsi" w:cstheme="minorHAnsi"/>
          <w:sz w:val="22"/>
          <w:szCs w:val="22"/>
        </w:rPr>
        <w:t>salaries.</w:t>
      </w:r>
    </w:p>
    <w:p w:rsidR="009F5387" w:rsidRPr="0075409A" w:rsidRDefault="009F5387" w:rsidP="0075409A">
      <w:pPr>
        <w:spacing w:after="0" w:line="240" w:lineRule="auto"/>
        <w:rPr>
          <w:rFonts w:cstheme="minorHAnsi"/>
          <w:lang w:val="en-US"/>
        </w:rPr>
      </w:pPr>
      <w:bookmarkStart w:id="74" w:name="_Toc249960048"/>
    </w:p>
    <w:p w:rsidR="00FB2AB3" w:rsidRPr="0075409A" w:rsidRDefault="00FB2AB3" w:rsidP="0075409A">
      <w:pPr>
        <w:pStyle w:val="Heading2"/>
        <w:numPr>
          <w:ilvl w:val="1"/>
          <w:numId w:val="49"/>
        </w:numPr>
        <w:spacing w:before="0" w:after="0"/>
        <w:ind w:left="720" w:hanging="540"/>
        <w:rPr>
          <w:rFonts w:asciiTheme="minorHAnsi" w:eastAsiaTheme="majorEastAsia" w:hAnsiTheme="minorHAnsi" w:cstheme="majorBidi"/>
          <w:bCs/>
          <w:color w:val="002060"/>
          <w:sz w:val="22"/>
          <w:szCs w:val="22"/>
        </w:rPr>
      </w:pPr>
      <w:bookmarkStart w:id="75" w:name="_Toc364699655"/>
      <w:r w:rsidRPr="0075409A">
        <w:rPr>
          <w:rFonts w:asciiTheme="minorHAnsi" w:eastAsiaTheme="majorEastAsia" w:hAnsiTheme="minorHAnsi"/>
          <w:color w:val="002060"/>
          <w:sz w:val="22"/>
          <w:szCs w:val="22"/>
        </w:rPr>
        <w:t>Housing Costs</w:t>
      </w:r>
      <w:bookmarkEnd w:id="74"/>
      <w:bookmarkEnd w:id="75"/>
      <w:r w:rsidRPr="0075409A">
        <w:rPr>
          <w:rFonts w:asciiTheme="minorHAnsi" w:eastAsiaTheme="majorEastAsia" w:hAnsiTheme="minorHAnsi"/>
          <w:color w:val="002060"/>
          <w:sz w:val="22"/>
          <w:szCs w:val="22"/>
        </w:rPr>
        <w:t xml:space="preserve"> </w:t>
      </w:r>
    </w:p>
    <w:p w:rsidR="009F5387" w:rsidRPr="0075409A" w:rsidRDefault="009F5387" w:rsidP="0075409A">
      <w:pPr>
        <w:pStyle w:val="Paragraph"/>
        <w:spacing w:before="0" w:after="0" w:line="240" w:lineRule="auto"/>
        <w:rPr>
          <w:rFonts w:asciiTheme="minorHAnsi" w:hAnsiTheme="minorHAnsi" w:cstheme="minorHAnsi"/>
          <w:sz w:val="22"/>
          <w:szCs w:val="22"/>
        </w:rPr>
      </w:pPr>
    </w:p>
    <w:p w:rsidR="00FB2AB3" w:rsidRPr="0075409A" w:rsidRDefault="002A59A2" w:rsidP="0075409A">
      <w:pPr>
        <w:pStyle w:val="Paragraph"/>
        <w:spacing w:before="0" w:after="0" w:line="240" w:lineRule="auto"/>
        <w:rPr>
          <w:rFonts w:asciiTheme="minorHAnsi" w:hAnsiTheme="minorHAnsi" w:cstheme="minorHAnsi"/>
          <w:sz w:val="22"/>
          <w:szCs w:val="22"/>
        </w:rPr>
      </w:pPr>
      <w:r w:rsidRPr="0075409A">
        <w:rPr>
          <w:rFonts w:asciiTheme="minorHAnsi" w:hAnsiTheme="minorHAnsi" w:cstheme="minorHAnsi"/>
          <w:sz w:val="22"/>
          <w:szCs w:val="22"/>
        </w:rPr>
        <w:t>The formal housing in Kabul is in short supply, expensive, and offers little for too much money - both in terms of purchasing and renting housing units</w:t>
      </w:r>
      <w:r w:rsidRPr="0075409A">
        <w:rPr>
          <w:rStyle w:val="FootnoteReference"/>
          <w:rFonts w:asciiTheme="minorHAnsi" w:hAnsiTheme="minorHAnsi" w:cstheme="minorHAnsi"/>
          <w:sz w:val="22"/>
          <w:szCs w:val="22"/>
        </w:rPr>
        <w:footnoteReference w:id="41"/>
      </w:r>
      <w:r w:rsidRPr="0075409A">
        <w:rPr>
          <w:rFonts w:asciiTheme="minorHAnsi" w:hAnsiTheme="minorHAnsi" w:cstheme="minorHAnsi"/>
          <w:sz w:val="22"/>
          <w:szCs w:val="22"/>
        </w:rPr>
        <w:t xml:space="preserve">. </w:t>
      </w:r>
      <w:r w:rsidR="00AA3895" w:rsidRPr="0075409A">
        <w:rPr>
          <w:rFonts w:asciiTheme="minorHAnsi" w:hAnsiTheme="minorHAnsi" w:cstheme="minorHAnsi"/>
          <w:sz w:val="22"/>
          <w:szCs w:val="22"/>
        </w:rPr>
        <w:t xml:space="preserve">The current housing market in the country, </w:t>
      </w:r>
      <w:r w:rsidRPr="0075409A">
        <w:rPr>
          <w:rFonts w:asciiTheme="minorHAnsi" w:hAnsiTheme="minorHAnsi" w:cstheme="minorHAnsi"/>
          <w:sz w:val="22"/>
          <w:szCs w:val="22"/>
        </w:rPr>
        <w:t xml:space="preserve">and </w:t>
      </w:r>
      <w:r w:rsidR="0075409A" w:rsidRPr="0075409A">
        <w:rPr>
          <w:rFonts w:asciiTheme="minorHAnsi" w:hAnsiTheme="minorHAnsi" w:cstheme="minorHAnsi"/>
          <w:sz w:val="22"/>
          <w:szCs w:val="22"/>
        </w:rPr>
        <w:t>particularly in</w:t>
      </w:r>
      <w:r w:rsidR="00AA3895" w:rsidRPr="0075409A">
        <w:rPr>
          <w:rFonts w:asciiTheme="minorHAnsi" w:hAnsiTheme="minorHAnsi" w:cstheme="minorHAnsi"/>
          <w:sz w:val="22"/>
          <w:szCs w:val="22"/>
        </w:rPr>
        <w:t xml:space="preserve"> Kabul City, caters </w:t>
      </w:r>
      <w:r w:rsidRPr="0075409A">
        <w:rPr>
          <w:rFonts w:asciiTheme="minorHAnsi" w:hAnsiTheme="minorHAnsi" w:cstheme="minorHAnsi"/>
          <w:sz w:val="22"/>
          <w:szCs w:val="22"/>
        </w:rPr>
        <w:t xml:space="preserve">mainly </w:t>
      </w:r>
      <w:r w:rsidR="00AA3895" w:rsidRPr="0075409A">
        <w:rPr>
          <w:rFonts w:asciiTheme="minorHAnsi" w:hAnsiTheme="minorHAnsi" w:cstheme="minorHAnsi"/>
          <w:sz w:val="22"/>
          <w:szCs w:val="22"/>
        </w:rPr>
        <w:t xml:space="preserve">to the high income segment of the market, i.e., households earning more than $3,500 per month. </w:t>
      </w:r>
      <w:r w:rsidRPr="0075409A">
        <w:rPr>
          <w:rFonts w:asciiTheme="minorHAnsi" w:hAnsiTheme="minorHAnsi" w:cstheme="minorHAnsi"/>
          <w:sz w:val="22"/>
          <w:szCs w:val="22"/>
        </w:rPr>
        <w:t xml:space="preserve"> </w:t>
      </w:r>
      <w:r w:rsidR="00AA3895" w:rsidRPr="0075409A">
        <w:rPr>
          <w:rFonts w:asciiTheme="minorHAnsi" w:hAnsiTheme="minorHAnsi" w:cstheme="minorHAnsi"/>
          <w:sz w:val="22"/>
          <w:szCs w:val="22"/>
        </w:rPr>
        <w:t>According to a World Bank study on housing in Afghanistan</w:t>
      </w:r>
      <w:r w:rsidR="0044221D" w:rsidRPr="0075409A">
        <w:rPr>
          <w:rStyle w:val="FootnoteReference"/>
          <w:rFonts w:asciiTheme="minorHAnsi" w:hAnsiTheme="minorHAnsi" w:cstheme="minorHAnsi"/>
          <w:sz w:val="22"/>
          <w:szCs w:val="22"/>
        </w:rPr>
        <w:footnoteReference w:id="42"/>
      </w:r>
      <w:r w:rsidR="00AA3895" w:rsidRPr="0075409A">
        <w:rPr>
          <w:rFonts w:asciiTheme="minorHAnsi" w:hAnsiTheme="minorHAnsi" w:cstheme="minorHAnsi"/>
          <w:sz w:val="22"/>
          <w:szCs w:val="22"/>
        </w:rPr>
        <w:t>, t</w:t>
      </w:r>
      <w:r w:rsidR="00FB2AB3" w:rsidRPr="0075409A">
        <w:rPr>
          <w:rFonts w:asciiTheme="minorHAnsi" w:hAnsiTheme="minorHAnsi" w:cstheme="minorHAnsi"/>
          <w:sz w:val="22"/>
          <w:szCs w:val="22"/>
        </w:rPr>
        <w:t>he</w:t>
      </w:r>
      <w:r w:rsidR="00146DFD" w:rsidRPr="0075409A">
        <w:rPr>
          <w:rFonts w:asciiTheme="minorHAnsi" w:hAnsiTheme="minorHAnsi" w:cstheme="minorHAnsi"/>
          <w:sz w:val="22"/>
          <w:szCs w:val="22"/>
        </w:rPr>
        <w:t xml:space="preserve"> housing costs</w:t>
      </w:r>
      <w:r w:rsidR="00FB2AB3" w:rsidRPr="0075409A">
        <w:rPr>
          <w:rFonts w:asciiTheme="minorHAnsi" w:hAnsiTheme="minorHAnsi" w:cstheme="minorHAnsi"/>
          <w:sz w:val="22"/>
          <w:szCs w:val="22"/>
        </w:rPr>
        <w:t xml:space="preserve">, mostly </w:t>
      </w:r>
      <w:r w:rsidR="00AA3895" w:rsidRPr="0075409A">
        <w:rPr>
          <w:rFonts w:asciiTheme="minorHAnsi" w:hAnsiTheme="minorHAnsi" w:cstheme="minorHAnsi"/>
          <w:sz w:val="22"/>
          <w:szCs w:val="22"/>
        </w:rPr>
        <w:t>based on Kabul city estimates, we</w:t>
      </w:r>
      <w:r w:rsidR="00FB2AB3" w:rsidRPr="0075409A">
        <w:rPr>
          <w:rFonts w:asciiTheme="minorHAnsi" w:hAnsiTheme="minorHAnsi" w:cstheme="minorHAnsi"/>
          <w:sz w:val="22"/>
          <w:szCs w:val="22"/>
        </w:rPr>
        <w:t>re:</w:t>
      </w:r>
    </w:p>
    <w:p w:rsidR="00FB2AB3" w:rsidRPr="0075409A" w:rsidRDefault="00FB2AB3" w:rsidP="0075409A">
      <w:pPr>
        <w:pStyle w:val="Paragraph"/>
        <w:numPr>
          <w:ilvl w:val="0"/>
          <w:numId w:val="3"/>
        </w:numPr>
        <w:spacing w:before="0" w:after="0" w:line="240" w:lineRule="auto"/>
        <w:rPr>
          <w:rFonts w:asciiTheme="minorHAnsi" w:hAnsiTheme="minorHAnsi" w:cstheme="minorHAnsi"/>
          <w:sz w:val="22"/>
          <w:szCs w:val="22"/>
        </w:rPr>
      </w:pPr>
      <w:r w:rsidRPr="0075409A">
        <w:rPr>
          <w:rFonts w:asciiTheme="minorHAnsi" w:hAnsiTheme="minorHAnsi" w:cstheme="minorHAnsi"/>
          <w:sz w:val="22"/>
          <w:szCs w:val="22"/>
        </w:rPr>
        <w:t>U</w:t>
      </w:r>
      <w:r w:rsidR="006D1E8A" w:rsidRPr="0075409A">
        <w:rPr>
          <w:rFonts w:asciiTheme="minorHAnsi" w:hAnsiTheme="minorHAnsi" w:cstheme="minorHAnsi"/>
          <w:sz w:val="22"/>
          <w:szCs w:val="22"/>
        </w:rPr>
        <w:t xml:space="preserve">pper Middle Segment: </w:t>
      </w:r>
      <w:r w:rsidR="002A59A2" w:rsidRPr="0075409A">
        <w:rPr>
          <w:rFonts w:asciiTheme="minorHAnsi" w:hAnsiTheme="minorHAnsi" w:cstheme="minorHAnsi"/>
          <w:sz w:val="22"/>
          <w:szCs w:val="22"/>
        </w:rPr>
        <w:t xml:space="preserve">a </w:t>
      </w:r>
      <w:r w:rsidR="006D1E8A" w:rsidRPr="0075409A">
        <w:rPr>
          <w:rFonts w:asciiTheme="minorHAnsi" w:hAnsiTheme="minorHAnsi" w:cstheme="minorHAnsi"/>
          <w:sz w:val="22"/>
          <w:szCs w:val="22"/>
        </w:rPr>
        <w:t xml:space="preserve">200 </w:t>
      </w:r>
      <w:r w:rsidR="0075409A" w:rsidRPr="0075409A">
        <w:rPr>
          <w:rFonts w:asciiTheme="minorHAnsi" w:hAnsiTheme="minorHAnsi" w:cstheme="minorHAnsi"/>
          <w:sz w:val="22"/>
          <w:szCs w:val="22"/>
        </w:rPr>
        <w:t>Sq.</w:t>
      </w:r>
      <w:r w:rsidR="006D1E8A" w:rsidRPr="0075409A">
        <w:rPr>
          <w:rFonts w:asciiTheme="minorHAnsi" w:hAnsiTheme="minorHAnsi" w:cstheme="minorHAnsi"/>
          <w:sz w:val="22"/>
          <w:szCs w:val="22"/>
        </w:rPr>
        <w:t xml:space="preserve"> Me</w:t>
      </w:r>
      <w:r w:rsidRPr="0075409A">
        <w:rPr>
          <w:rFonts w:asciiTheme="minorHAnsi" w:hAnsiTheme="minorHAnsi" w:cstheme="minorHAnsi"/>
          <w:sz w:val="22"/>
          <w:szCs w:val="22"/>
        </w:rPr>
        <w:t xml:space="preserve">ter apartment </w:t>
      </w:r>
      <w:r w:rsidR="002A59A2" w:rsidRPr="0075409A">
        <w:rPr>
          <w:rFonts w:asciiTheme="minorHAnsi" w:hAnsiTheme="minorHAnsi" w:cstheme="minorHAnsi"/>
          <w:sz w:val="22"/>
          <w:szCs w:val="22"/>
        </w:rPr>
        <w:t xml:space="preserve">- </w:t>
      </w:r>
      <w:r w:rsidRPr="0075409A">
        <w:rPr>
          <w:rFonts w:asciiTheme="minorHAnsi" w:hAnsiTheme="minorHAnsi" w:cstheme="minorHAnsi"/>
          <w:sz w:val="22"/>
          <w:szCs w:val="22"/>
        </w:rPr>
        <w:t>$40,000-</w:t>
      </w:r>
      <w:r w:rsidR="002A59A2" w:rsidRPr="0075409A">
        <w:rPr>
          <w:rFonts w:asciiTheme="minorHAnsi" w:hAnsiTheme="minorHAnsi" w:cstheme="minorHAnsi"/>
          <w:sz w:val="22"/>
          <w:szCs w:val="22"/>
        </w:rPr>
        <w:t>$</w:t>
      </w:r>
      <w:r w:rsidRPr="0075409A">
        <w:rPr>
          <w:rFonts w:asciiTheme="minorHAnsi" w:hAnsiTheme="minorHAnsi" w:cstheme="minorHAnsi"/>
          <w:sz w:val="22"/>
          <w:szCs w:val="22"/>
        </w:rPr>
        <w:t>50,000</w:t>
      </w:r>
    </w:p>
    <w:p w:rsidR="00FB2AB3" w:rsidRPr="0075409A" w:rsidRDefault="00FB2AB3" w:rsidP="0075409A">
      <w:pPr>
        <w:pStyle w:val="Paragraph"/>
        <w:numPr>
          <w:ilvl w:val="0"/>
          <w:numId w:val="3"/>
        </w:numPr>
        <w:spacing w:before="0" w:after="0" w:line="240" w:lineRule="auto"/>
        <w:rPr>
          <w:rFonts w:asciiTheme="minorHAnsi" w:hAnsiTheme="minorHAnsi" w:cstheme="minorHAnsi"/>
          <w:sz w:val="22"/>
          <w:szCs w:val="22"/>
        </w:rPr>
      </w:pPr>
      <w:r w:rsidRPr="0075409A">
        <w:rPr>
          <w:rFonts w:asciiTheme="minorHAnsi" w:hAnsiTheme="minorHAnsi" w:cstheme="minorHAnsi"/>
          <w:sz w:val="22"/>
          <w:szCs w:val="22"/>
        </w:rPr>
        <w:t xml:space="preserve">Low Income Segment: </w:t>
      </w:r>
      <w:r w:rsidR="002A59A2" w:rsidRPr="0075409A">
        <w:rPr>
          <w:rFonts w:asciiTheme="minorHAnsi" w:hAnsiTheme="minorHAnsi" w:cstheme="minorHAnsi"/>
          <w:sz w:val="22"/>
          <w:szCs w:val="22"/>
        </w:rPr>
        <w:t xml:space="preserve">for </w:t>
      </w:r>
      <w:r w:rsidRPr="0075409A">
        <w:rPr>
          <w:rFonts w:asciiTheme="minorHAnsi" w:hAnsiTheme="minorHAnsi" w:cstheme="minorHAnsi"/>
          <w:sz w:val="22"/>
          <w:szCs w:val="22"/>
        </w:rPr>
        <w:t xml:space="preserve">a two room dwelling </w:t>
      </w:r>
      <w:r w:rsidR="002A59A2" w:rsidRPr="0075409A">
        <w:rPr>
          <w:rFonts w:asciiTheme="minorHAnsi" w:hAnsiTheme="minorHAnsi" w:cstheme="minorHAnsi"/>
          <w:sz w:val="22"/>
          <w:szCs w:val="22"/>
        </w:rPr>
        <w:t xml:space="preserve">- </w:t>
      </w:r>
      <w:r w:rsidRPr="0075409A">
        <w:rPr>
          <w:rFonts w:asciiTheme="minorHAnsi" w:hAnsiTheme="minorHAnsi" w:cstheme="minorHAnsi"/>
          <w:sz w:val="22"/>
          <w:szCs w:val="22"/>
        </w:rPr>
        <w:t>$5,000-</w:t>
      </w:r>
      <w:r w:rsidR="002A59A2" w:rsidRPr="0075409A">
        <w:rPr>
          <w:rFonts w:asciiTheme="minorHAnsi" w:hAnsiTheme="minorHAnsi" w:cstheme="minorHAnsi"/>
          <w:sz w:val="22"/>
          <w:szCs w:val="22"/>
        </w:rPr>
        <w:t>$</w:t>
      </w:r>
      <w:r w:rsidRPr="0075409A">
        <w:rPr>
          <w:rFonts w:asciiTheme="minorHAnsi" w:hAnsiTheme="minorHAnsi" w:cstheme="minorHAnsi"/>
          <w:sz w:val="22"/>
          <w:szCs w:val="22"/>
        </w:rPr>
        <w:t>10,000</w:t>
      </w:r>
    </w:p>
    <w:p w:rsidR="00FB2AB3" w:rsidRPr="0075409A" w:rsidRDefault="00FB2AB3" w:rsidP="0075409A">
      <w:pPr>
        <w:pStyle w:val="Paragraph"/>
        <w:numPr>
          <w:ilvl w:val="0"/>
          <w:numId w:val="3"/>
        </w:numPr>
        <w:spacing w:before="0" w:after="0" w:line="240" w:lineRule="auto"/>
        <w:rPr>
          <w:rFonts w:asciiTheme="minorHAnsi" w:hAnsiTheme="minorHAnsi" w:cstheme="minorHAnsi"/>
          <w:sz w:val="22"/>
          <w:szCs w:val="22"/>
        </w:rPr>
      </w:pPr>
      <w:r w:rsidRPr="0075409A">
        <w:rPr>
          <w:rFonts w:asciiTheme="minorHAnsi" w:hAnsiTheme="minorHAnsi" w:cstheme="minorHAnsi"/>
          <w:sz w:val="22"/>
          <w:szCs w:val="22"/>
        </w:rPr>
        <w:t xml:space="preserve">Home Improvement: </w:t>
      </w:r>
      <w:r w:rsidR="002A59A2" w:rsidRPr="0075409A">
        <w:rPr>
          <w:rFonts w:asciiTheme="minorHAnsi" w:hAnsiTheme="minorHAnsi" w:cstheme="minorHAnsi"/>
          <w:sz w:val="22"/>
          <w:szCs w:val="22"/>
        </w:rPr>
        <w:t xml:space="preserve">to </w:t>
      </w:r>
      <w:r w:rsidRPr="0075409A">
        <w:rPr>
          <w:rFonts w:asciiTheme="minorHAnsi" w:hAnsiTheme="minorHAnsi" w:cstheme="minorHAnsi"/>
          <w:sz w:val="22"/>
          <w:szCs w:val="22"/>
        </w:rPr>
        <w:t xml:space="preserve">upgrade a two room house </w:t>
      </w:r>
      <w:r w:rsidR="002A59A2" w:rsidRPr="0075409A">
        <w:rPr>
          <w:rFonts w:asciiTheme="minorHAnsi" w:hAnsiTheme="minorHAnsi" w:cstheme="minorHAnsi"/>
          <w:sz w:val="22"/>
          <w:szCs w:val="22"/>
        </w:rPr>
        <w:t>-</w:t>
      </w:r>
      <w:r w:rsidRPr="0075409A">
        <w:rPr>
          <w:rFonts w:asciiTheme="minorHAnsi" w:hAnsiTheme="minorHAnsi" w:cstheme="minorHAnsi"/>
          <w:sz w:val="22"/>
          <w:szCs w:val="22"/>
        </w:rPr>
        <w:t xml:space="preserve"> $500-</w:t>
      </w:r>
      <w:r w:rsidR="002A59A2" w:rsidRPr="0075409A">
        <w:rPr>
          <w:rFonts w:asciiTheme="minorHAnsi" w:hAnsiTheme="minorHAnsi" w:cstheme="minorHAnsi"/>
          <w:sz w:val="22"/>
          <w:szCs w:val="22"/>
        </w:rPr>
        <w:t>$</w:t>
      </w:r>
      <w:r w:rsidRPr="0075409A">
        <w:rPr>
          <w:rFonts w:asciiTheme="minorHAnsi" w:hAnsiTheme="minorHAnsi" w:cstheme="minorHAnsi"/>
          <w:sz w:val="22"/>
          <w:szCs w:val="22"/>
        </w:rPr>
        <w:t>1000</w:t>
      </w:r>
    </w:p>
    <w:p w:rsidR="00FB2AB3" w:rsidRPr="0075409A" w:rsidRDefault="00FB2AB3" w:rsidP="0075409A">
      <w:pPr>
        <w:pStyle w:val="Paragraph"/>
        <w:numPr>
          <w:ilvl w:val="0"/>
          <w:numId w:val="3"/>
        </w:numPr>
        <w:spacing w:before="0" w:after="0" w:line="240" w:lineRule="auto"/>
        <w:rPr>
          <w:rFonts w:asciiTheme="minorHAnsi" w:hAnsiTheme="minorHAnsi" w:cstheme="minorHAnsi"/>
          <w:sz w:val="22"/>
          <w:szCs w:val="22"/>
        </w:rPr>
      </w:pPr>
      <w:r w:rsidRPr="0075409A">
        <w:rPr>
          <w:rFonts w:asciiTheme="minorHAnsi" w:hAnsiTheme="minorHAnsi" w:cstheme="minorHAnsi"/>
          <w:sz w:val="22"/>
          <w:szCs w:val="22"/>
        </w:rPr>
        <w:t xml:space="preserve">Home Improvement:  </w:t>
      </w:r>
      <w:r w:rsidR="002A59A2" w:rsidRPr="0075409A">
        <w:rPr>
          <w:rFonts w:asciiTheme="minorHAnsi" w:hAnsiTheme="minorHAnsi" w:cstheme="minorHAnsi"/>
          <w:sz w:val="22"/>
          <w:szCs w:val="22"/>
        </w:rPr>
        <w:t xml:space="preserve">for improvement and room addition - </w:t>
      </w:r>
      <w:r w:rsidRPr="0075409A">
        <w:rPr>
          <w:rFonts w:asciiTheme="minorHAnsi" w:hAnsiTheme="minorHAnsi" w:cstheme="minorHAnsi"/>
          <w:sz w:val="22"/>
          <w:szCs w:val="22"/>
        </w:rPr>
        <w:t>$100-</w:t>
      </w:r>
      <w:r w:rsidR="002A59A2" w:rsidRPr="0075409A">
        <w:rPr>
          <w:rFonts w:asciiTheme="minorHAnsi" w:hAnsiTheme="minorHAnsi" w:cstheme="minorHAnsi"/>
          <w:sz w:val="22"/>
          <w:szCs w:val="22"/>
        </w:rPr>
        <w:t>$</w:t>
      </w:r>
      <w:r w:rsidRPr="0075409A">
        <w:rPr>
          <w:rFonts w:asciiTheme="minorHAnsi" w:hAnsiTheme="minorHAnsi" w:cstheme="minorHAnsi"/>
          <w:sz w:val="22"/>
          <w:szCs w:val="22"/>
        </w:rPr>
        <w:t xml:space="preserve">5,000 </w:t>
      </w:r>
    </w:p>
    <w:p w:rsidR="000521D0" w:rsidRPr="0075409A" w:rsidRDefault="000521D0" w:rsidP="0075409A">
      <w:pPr>
        <w:pStyle w:val="Paragraph"/>
        <w:spacing w:before="0" w:after="0" w:line="240" w:lineRule="auto"/>
        <w:rPr>
          <w:rFonts w:asciiTheme="minorHAnsi" w:hAnsiTheme="minorHAnsi" w:cstheme="minorHAnsi"/>
          <w:b/>
          <w:i/>
          <w:sz w:val="22"/>
          <w:szCs w:val="22"/>
        </w:rPr>
      </w:pPr>
    </w:p>
    <w:p w:rsidR="00467EC6" w:rsidRPr="0075409A" w:rsidRDefault="00467EC6" w:rsidP="0075409A">
      <w:pPr>
        <w:pStyle w:val="Paragraph"/>
        <w:spacing w:before="0" w:after="0" w:line="240" w:lineRule="auto"/>
        <w:rPr>
          <w:rFonts w:asciiTheme="minorHAnsi" w:hAnsiTheme="minorHAnsi" w:cstheme="minorHAnsi"/>
          <w:sz w:val="22"/>
          <w:szCs w:val="22"/>
        </w:rPr>
      </w:pPr>
      <w:r w:rsidRPr="0075409A">
        <w:rPr>
          <w:rFonts w:asciiTheme="minorHAnsi" w:hAnsiTheme="minorHAnsi" w:cstheme="minorHAnsi"/>
          <w:b/>
          <w:i/>
          <w:sz w:val="22"/>
          <w:szCs w:val="22"/>
        </w:rPr>
        <w:t>Factors responsible for high cost of housing</w:t>
      </w:r>
      <w:r w:rsidRPr="0075409A">
        <w:rPr>
          <w:rFonts w:asciiTheme="minorHAnsi" w:hAnsiTheme="minorHAnsi" w:cstheme="minorHAnsi"/>
          <w:sz w:val="22"/>
          <w:szCs w:val="22"/>
        </w:rPr>
        <w:t>:</w:t>
      </w:r>
    </w:p>
    <w:p w:rsidR="00146DFD" w:rsidRPr="0075409A" w:rsidRDefault="006D1E8A" w:rsidP="0075409A">
      <w:pPr>
        <w:pStyle w:val="Paragraph"/>
        <w:spacing w:before="0" w:after="0" w:line="240" w:lineRule="auto"/>
        <w:rPr>
          <w:rFonts w:asciiTheme="minorHAnsi" w:hAnsiTheme="minorHAnsi" w:cstheme="minorHAnsi"/>
          <w:sz w:val="22"/>
          <w:szCs w:val="22"/>
        </w:rPr>
      </w:pPr>
      <w:r w:rsidRPr="0075409A">
        <w:rPr>
          <w:rFonts w:asciiTheme="minorHAnsi" w:hAnsiTheme="minorHAnsi" w:cstheme="minorHAnsi"/>
          <w:sz w:val="22"/>
          <w:szCs w:val="22"/>
        </w:rPr>
        <w:t xml:space="preserve">There are several constraints in the </w:t>
      </w:r>
      <w:r w:rsidR="00146DFD" w:rsidRPr="0075409A">
        <w:rPr>
          <w:rFonts w:asciiTheme="minorHAnsi" w:hAnsiTheme="minorHAnsi" w:cstheme="minorHAnsi"/>
          <w:sz w:val="22"/>
          <w:szCs w:val="22"/>
        </w:rPr>
        <w:t>housing sector</w:t>
      </w:r>
      <w:r w:rsidRPr="0075409A">
        <w:rPr>
          <w:rFonts w:asciiTheme="minorHAnsi" w:hAnsiTheme="minorHAnsi" w:cstheme="minorHAnsi"/>
          <w:sz w:val="22"/>
          <w:szCs w:val="22"/>
        </w:rPr>
        <w:t xml:space="preserve"> </w:t>
      </w:r>
      <w:r w:rsidR="00146DFD" w:rsidRPr="0075409A">
        <w:rPr>
          <w:rFonts w:asciiTheme="minorHAnsi" w:hAnsiTheme="minorHAnsi" w:cstheme="minorHAnsi"/>
          <w:sz w:val="22"/>
          <w:szCs w:val="22"/>
        </w:rPr>
        <w:t>that directly imp</w:t>
      </w:r>
      <w:r w:rsidRPr="0075409A">
        <w:rPr>
          <w:rFonts w:asciiTheme="minorHAnsi" w:hAnsiTheme="minorHAnsi" w:cstheme="minorHAnsi"/>
          <w:sz w:val="22"/>
          <w:szCs w:val="22"/>
        </w:rPr>
        <w:t xml:space="preserve">act cost, reduce affordability, and limit the ability of </w:t>
      </w:r>
      <w:r w:rsidR="00146DFD" w:rsidRPr="0075409A">
        <w:rPr>
          <w:rFonts w:asciiTheme="minorHAnsi" w:hAnsiTheme="minorHAnsi" w:cstheme="minorHAnsi"/>
          <w:sz w:val="22"/>
          <w:szCs w:val="22"/>
        </w:rPr>
        <w:t xml:space="preserve">the housing market to deliver </w:t>
      </w:r>
      <w:r w:rsidR="0075553F" w:rsidRPr="0075409A">
        <w:rPr>
          <w:rFonts w:asciiTheme="minorHAnsi" w:hAnsiTheme="minorHAnsi" w:cstheme="minorHAnsi"/>
          <w:sz w:val="22"/>
          <w:szCs w:val="22"/>
        </w:rPr>
        <w:t>adequate products</w:t>
      </w:r>
      <w:r w:rsidR="002A59A2" w:rsidRPr="0075409A">
        <w:rPr>
          <w:rFonts w:asciiTheme="minorHAnsi" w:hAnsiTheme="minorHAnsi" w:cstheme="minorHAnsi"/>
          <w:sz w:val="22"/>
          <w:szCs w:val="22"/>
        </w:rPr>
        <w:t xml:space="preserve">. </w:t>
      </w:r>
      <w:r w:rsidR="00146DFD" w:rsidRPr="0075409A">
        <w:rPr>
          <w:rFonts w:asciiTheme="minorHAnsi" w:hAnsiTheme="minorHAnsi" w:cstheme="minorHAnsi"/>
          <w:sz w:val="22"/>
          <w:szCs w:val="22"/>
        </w:rPr>
        <w:t>Some of these constraints are discussed below:</w:t>
      </w:r>
    </w:p>
    <w:p w:rsidR="009F5387" w:rsidRPr="0075409A" w:rsidRDefault="009F5387" w:rsidP="0075409A">
      <w:pPr>
        <w:pStyle w:val="Paragraph"/>
        <w:spacing w:before="0" w:after="0" w:line="240" w:lineRule="auto"/>
        <w:rPr>
          <w:rFonts w:asciiTheme="minorHAnsi" w:hAnsiTheme="minorHAnsi" w:cstheme="minorHAnsi"/>
          <w:sz w:val="22"/>
          <w:szCs w:val="22"/>
        </w:rPr>
      </w:pPr>
    </w:p>
    <w:p w:rsidR="00146DFD" w:rsidRPr="0075409A" w:rsidRDefault="00146DFD" w:rsidP="0075409A">
      <w:pPr>
        <w:pStyle w:val="Paragraph"/>
        <w:spacing w:before="0" w:after="0" w:line="240" w:lineRule="auto"/>
        <w:rPr>
          <w:rFonts w:asciiTheme="minorHAnsi" w:hAnsiTheme="minorHAnsi" w:cstheme="minorHAnsi"/>
          <w:b/>
          <w:sz w:val="22"/>
          <w:szCs w:val="22"/>
        </w:rPr>
      </w:pPr>
      <w:r w:rsidRPr="0075409A">
        <w:rPr>
          <w:rFonts w:asciiTheme="minorHAnsi" w:hAnsiTheme="minorHAnsi" w:cstheme="minorHAnsi"/>
          <w:b/>
          <w:sz w:val="22"/>
          <w:szCs w:val="22"/>
        </w:rPr>
        <w:t>Cost of Construction</w:t>
      </w:r>
      <w:r w:rsidRPr="0075409A">
        <w:rPr>
          <w:rFonts w:asciiTheme="minorHAnsi" w:hAnsiTheme="minorHAnsi" w:cstheme="minorHAnsi"/>
          <w:sz w:val="22"/>
          <w:szCs w:val="22"/>
        </w:rPr>
        <w:t xml:space="preserve">: </w:t>
      </w:r>
      <w:r w:rsidR="0040635D" w:rsidRPr="0075409A">
        <w:rPr>
          <w:rFonts w:asciiTheme="minorHAnsi" w:hAnsiTheme="minorHAnsi" w:cstheme="minorHAnsi"/>
          <w:sz w:val="22"/>
          <w:szCs w:val="22"/>
        </w:rPr>
        <w:t xml:space="preserve">All basic construction materials </w:t>
      </w:r>
      <w:r w:rsidR="003C5814" w:rsidRPr="0075409A">
        <w:rPr>
          <w:rFonts w:asciiTheme="minorHAnsi" w:hAnsiTheme="minorHAnsi" w:cstheme="minorHAnsi"/>
          <w:sz w:val="22"/>
          <w:szCs w:val="22"/>
        </w:rPr>
        <w:t xml:space="preserve">used in conventional building systems in Afghanistan </w:t>
      </w:r>
      <w:r w:rsidR="0040635D" w:rsidRPr="0075409A">
        <w:rPr>
          <w:rFonts w:asciiTheme="minorHAnsi" w:hAnsiTheme="minorHAnsi" w:cstheme="minorHAnsi"/>
          <w:sz w:val="22"/>
          <w:szCs w:val="22"/>
        </w:rPr>
        <w:t>(steel, glass, cement, pipes, sanitary wares, etc</w:t>
      </w:r>
      <w:r w:rsidR="008773BC" w:rsidRPr="0075409A">
        <w:rPr>
          <w:rFonts w:asciiTheme="minorHAnsi" w:hAnsiTheme="minorHAnsi" w:cstheme="minorHAnsi"/>
          <w:sz w:val="22"/>
          <w:szCs w:val="22"/>
        </w:rPr>
        <w:t>.</w:t>
      </w:r>
      <w:r w:rsidR="0040635D" w:rsidRPr="0075409A">
        <w:rPr>
          <w:rFonts w:asciiTheme="minorHAnsi" w:hAnsiTheme="minorHAnsi" w:cstheme="minorHAnsi"/>
          <w:sz w:val="22"/>
          <w:szCs w:val="22"/>
        </w:rPr>
        <w:t>)</w:t>
      </w:r>
      <w:r w:rsidR="008773BC" w:rsidRPr="0075409A">
        <w:rPr>
          <w:rFonts w:asciiTheme="minorHAnsi" w:hAnsiTheme="minorHAnsi" w:cstheme="minorHAnsi"/>
          <w:sz w:val="22"/>
          <w:szCs w:val="22"/>
        </w:rPr>
        <w:t xml:space="preserve"> </w:t>
      </w:r>
      <w:r w:rsidR="0040635D" w:rsidRPr="0075409A">
        <w:rPr>
          <w:rFonts w:asciiTheme="minorHAnsi" w:hAnsiTheme="minorHAnsi" w:cstheme="minorHAnsi"/>
          <w:sz w:val="22"/>
          <w:szCs w:val="22"/>
        </w:rPr>
        <w:t>are imported. This makes cost of construction at $400-500/m</w:t>
      </w:r>
      <w:r w:rsidR="0040635D" w:rsidRPr="0075409A">
        <w:rPr>
          <w:rFonts w:asciiTheme="minorHAnsi" w:hAnsiTheme="minorHAnsi" w:cstheme="minorHAnsi"/>
          <w:sz w:val="22"/>
          <w:szCs w:val="22"/>
          <w:vertAlign w:val="superscript"/>
        </w:rPr>
        <w:t>2</w:t>
      </w:r>
      <w:r w:rsidR="0040635D" w:rsidRPr="0075409A">
        <w:rPr>
          <w:rFonts w:asciiTheme="minorHAnsi" w:hAnsiTheme="minorHAnsi" w:cstheme="minorHAnsi"/>
          <w:b/>
          <w:sz w:val="22"/>
          <w:szCs w:val="22"/>
        </w:rPr>
        <w:t>.</w:t>
      </w:r>
    </w:p>
    <w:p w:rsidR="002A59A2" w:rsidRPr="0075409A" w:rsidRDefault="002A59A2" w:rsidP="0075409A">
      <w:pPr>
        <w:pStyle w:val="Paragraph"/>
        <w:spacing w:before="0" w:after="0" w:line="240" w:lineRule="auto"/>
        <w:rPr>
          <w:rFonts w:asciiTheme="minorHAnsi" w:hAnsiTheme="minorHAnsi" w:cstheme="minorHAnsi"/>
          <w:b/>
          <w:sz w:val="22"/>
          <w:szCs w:val="22"/>
        </w:rPr>
      </w:pPr>
    </w:p>
    <w:p w:rsidR="004F1ADE" w:rsidRPr="0075409A" w:rsidRDefault="004F1ADE" w:rsidP="0075409A">
      <w:pPr>
        <w:pStyle w:val="Paragraph"/>
        <w:spacing w:before="0" w:after="0" w:line="240" w:lineRule="auto"/>
        <w:rPr>
          <w:rFonts w:asciiTheme="minorHAnsi" w:hAnsiTheme="minorHAnsi" w:cstheme="minorHAnsi"/>
          <w:sz w:val="22"/>
          <w:szCs w:val="22"/>
        </w:rPr>
      </w:pPr>
      <w:r w:rsidRPr="0075409A">
        <w:rPr>
          <w:rFonts w:asciiTheme="minorHAnsi" w:hAnsiTheme="minorHAnsi" w:cstheme="minorHAnsi"/>
          <w:b/>
          <w:sz w:val="22"/>
          <w:szCs w:val="22"/>
        </w:rPr>
        <w:t>Cost of L</w:t>
      </w:r>
      <w:r w:rsidR="0040635D" w:rsidRPr="0075409A">
        <w:rPr>
          <w:rFonts w:asciiTheme="minorHAnsi" w:hAnsiTheme="minorHAnsi" w:cstheme="minorHAnsi"/>
          <w:b/>
          <w:sz w:val="22"/>
          <w:szCs w:val="22"/>
        </w:rPr>
        <w:t xml:space="preserve">and: </w:t>
      </w:r>
      <w:r w:rsidRPr="0075409A">
        <w:rPr>
          <w:rFonts w:asciiTheme="minorHAnsi" w:hAnsiTheme="minorHAnsi" w:cstheme="minorHAnsi"/>
          <w:b/>
          <w:sz w:val="22"/>
          <w:szCs w:val="22"/>
        </w:rPr>
        <w:t xml:space="preserve"> </w:t>
      </w:r>
      <w:r w:rsidRPr="0075409A">
        <w:rPr>
          <w:rFonts w:asciiTheme="minorHAnsi" w:hAnsiTheme="minorHAnsi" w:cstheme="minorHAnsi"/>
          <w:sz w:val="22"/>
          <w:szCs w:val="22"/>
        </w:rPr>
        <w:t xml:space="preserve">Building within the </w:t>
      </w:r>
      <w:r w:rsidR="002A59A2" w:rsidRPr="0075409A">
        <w:rPr>
          <w:rFonts w:asciiTheme="minorHAnsi" w:hAnsiTheme="minorHAnsi" w:cstheme="minorHAnsi"/>
          <w:sz w:val="22"/>
          <w:szCs w:val="22"/>
        </w:rPr>
        <w:t xml:space="preserve">Kabul </w:t>
      </w:r>
      <w:r w:rsidRPr="0075409A">
        <w:rPr>
          <w:rFonts w:asciiTheme="minorHAnsi" w:hAnsiTheme="minorHAnsi" w:cstheme="minorHAnsi"/>
          <w:sz w:val="22"/>
          <w:szCs w:val="22"/>
        </w:rPr>
        <w:t xml:space="preserve">city is about 20-30 </w:t>
      </w:r>
      <w:r w:rsidR="002A59A2" w:rsidRPr="0075409A">
        <w:rPr>
          <w:rFonts w:asciiTheme="minorHAnsi" w:hAnsiTheme="minorHAnsi" w:cstheme="minorHAnsi"/>
          <w:sz w:val="22"/>
          <w:szCs w:val="22"/>
        </w:rPr>
        <w:t xml:space="preserve">% </w:t>
      </w:r>
      <w:r w:rsidRPr="0075409A">
        <w:rPr>
          <w:rFonts w:asciiTheme="minorHAnsi" w:hAnsiTheme="minorHAnsi" w:cstheme="minorHAnsi"/>
          <w:sz w:val="22"/>
          <w:szCs w:val="22"/>
        </w:rPr>
        <w:t>more</w:t>
      </w:r>
      <w:r w:rsidR="00CD1282" w:rsidRPr="0075409A">
        <w:rPr>
          <w:rFonts w:asciiTheme="minorHAnsi" w:hAnsiTheme="minorHAnsi" w:cstheme="minorHAnsi"/>
          <w:sz w:val="22"/>
          <w:szCs w:val="22"/>
        </w:rPr>
        <w:t xml:space="preserve"> expensive than building in the</w:t>
      </w:r>
      <w:r w:rsidR="009F08CE" w:rsidRPr="0075409A">
        <w:rPr>
          <w:rFonts w:asciiTheme="minorHAnsi" w:hAnsiTheme="minorHAnsi" w:cstheme="minorHAnsi"/>
          <w:sz w:val="22"/>
          <w:szCs w:val="22"/>
        </w:rPr>
        <w:t xml:space="preserve"> outskirts, because of</w:t>
      </w:r>
      <w:r w:rsidRPr="0075409A">
        <w:rPr>
          <w:rFonts w:asciiTheme="minorHAnsi" w:hAnsiTheme="minorHAnsi" w:cstheme="minorHAnsi"/>
          <w:sz w:val="22"/>
          <w:szCs w:val="22"/>
        </w:rPr>
        <w:t xml:space="preserve"> the higher cost of land, which can take up</w:t>
      </w:r>
      <w:r w:rsidR="003B1E5F" w:rsidRPr="0075409A">
        <w:rPr>
          <w:rFonts w:asciiTheme="minorHAnsi" w:hAnsiTheme="minorHAnsi" w:cstheme="minorHAnsi"/>
          <w:sz w:val="22"/>
          <w:szCs w:val="22"/>
        </w:rPr>
        <w:t xml:space="preserve"> </w:t>
      </w:r>
      <w:r w:rsidRPr="0075409A">
        <w:rPr>
          <w:rFonts w:asciiTheme="minorHAnsi" w:hAnsiTheme="minorHAnsi" w:cstheme="minorHAnsi"/>
          <w:sz w:val="22"/>
          <w:szCs w:val="22"/>
        </w:rPr>
        <w:t>to 50</w:t>
      </w:r>
      <w:r w:rsidR="00CD5BCC" w:rsidRPr="0075409A">
        <w:rPr>
          <w:rFonts w:asciiTheme="minorHAnsi" w:hAnsiTheme="minorHAnsi" w:cstheme="minorHAnsi"/>
          <w:sz w:val="22"/>
          <w:szCs w:val="22"/>
        </w:rPr>
        <w:t xml:space="preserve">-60 </w:t>
      </w:r>
      <w:r w:rsidR="002A59A2" w:rsidRPr="0075409A">
        <w:rPr>
          <w:rFonts w:asciiTheme="minorHAnsi" w:hAnsiTheme="minorHAnsi" w:cstheme="minorHAnsi"/>
          <w:sz w:val="22"/>
          <w:szCs w:val="22"/>
        </w:rPr>
        <w:t xml:space="preserve">% </w:t>
      </w:r>
      <w:r w:rsidR="00CD5BCC" w:rsidRPr="0075409A">
        <w:rPr>
          <w:rFonts w:asciiTheme="minorHAnsi" w:hAnsiTheme="minorHAnsi" w:cstheme="minorHAnsi"/>
          <w:sz w:val="22"/>
          <w:szCs w:val="22"/>
        </w:rPr>
        <w:t xml:space="preserve">of the project cost </w:t>
      </w:r>
      <w:r w:rsidRPr="0075409A">
        <w:rPr>
          <w:rFonts w:asciiTheme="minorHAnsi" w:hAnsiTheme="minorHAnsi" w:cstheme="minorHAnsi"/>
          <w:sz w:val="22"/>
          <w:szCs w:val="22"/>
        </w:rPr>
        <w:t xml:space="preserve">in a good location within </w:t>
      </w:r>
      <w:r w:rsidR="002A59A2" w:rsidRPr="0075409A">
        <w:rPr>
          <w:rFonts w:asciiTheme="minorHAnsi" w:hAnsiTheme="minorHAnsi" w:cstheme="minorHAnsi"/>
          <w:sz w:val="22"/>
          <w:szCs w:val="22"/>
        </w:rPr>
        <w:t>Kabul</w:t>
      </w:r>
      <w:r w:rsidRPr="0075409A">
        <w:rPr>
          <w:rFonts w:asciiTheme="minorHAnsi" w:hAnsiTheme="minorHAnsi" w:cstheme="minorHAnsi"/>
          <w:sz w:val="22"/>
          <w:szCs w:val="22"/>
        </w:rPr>
        <w:t>.</w:t>
      </w:r>
    </w:p>
    <w:p w:rsidR="002A59A2" w:rsidRPr="0075409A" w:rsidRDefault="002A59A2" w:rsidP="0075409A">
      <w:pPr>
        <w:pStyle w:val="Paragraph"/>
        <w:spacing w:before="0" w:after="0" w:line="240" w:lineRule="auto"/>
        <w:rPr>
          <w:rFonts w:asciiTheme="minorHAnsi" w:hAnsiTheme="minorHAnsi" w:cstheme="minorHAnsi"/>
          <w:b/>
          <w:sz w:val="22"/>
          <w:szCs w:val="22"/>
        </w:rPr>
      </w:pPr>
    </w:p>
    <w:p w:rsidR="0040635D" w:rsidRPr="0075409A" w:rsidRDefault="004F1ADE" w:rsidP="0075409A">
      <w:pPr>
        <w:pStyle w:val="Paragraph"/>
        <w:spacing w:before="0" w:after="0" w:line="240" w:lineRule="auto"/>
        <w:rPr>
          <w:rFonts w:asciiTheme="minorHAnsi" w:hAnsiTheme="minorHAnsi" w:cstheme="minorHAnsi"/>
          <w:sz w:val="22"/>
          <w:szCs w:val="22"/>
        </w:rPr>
      </w:pPr>
      <w:r w:rsidRPr="0075409A">
        <w:rPr>
          <w:rFonts w:asciiTheme="minorHAnsi" w:hAnsiTheme="minorHAnsi" w:cstheme="minorHAnsi"/>
          <w:b/>
          <w:sz w:val="22"/>
          <w:szCs w:val="22"/>
        </w:rPr>
        <w:t>Unit Size:</w:t>
      </w:r>
      <w:r w:rsidRPr="0075409A">
        <w:rPr>
          <w:rFonts w:asciiTheme="minorHAnsi" w:hAnsiTheme="minorHAnsi" w:cstheme="minorHAnsi"/>
          <w:sz w:val="22"/>
          <w:szCs w:val="22"/>
        </w:rPr>
        <w:t xml:space="preserve"> Supply</w:t>
      </w:r>
      <w:r w:rsidR="0075553F" w:rsidRPr="0075409A">
        <w:rPr>
          <w:rFonts w:asciiTheme="minorHAnsi" w:hAnsiTheme="minorHAnsi" w:cstheme="minorHAnsi"/>
          <w:sz w:val="22"/>
          <w:szCs w:val="22"/>
        </w:rPr>
        <w:t xml:space="preserve"> is</w:t>
      </w:r>
      <w:r w:rsidRPr="0075409A">
        <w:rPr>
          <w:rFonts w:asciiTheme="minorHAnsi" w:hAnsiTheme="minorHAnsi" w:cstheme="minorHAnsi"/>
          <w:sz w:val="22"/>
          <w:szCs w:val="22"/>
        </w:rPr>
        <w:t xml:space="preserve"> limited to large size units of 100-200 m</w:t>
      </w:r>
      <w:r w:rsidRPr="0075409A">
        <w:rPr>
          <w:rFonts w:asciiTheme="minorHAnsi" w:hAnsiTheme="minorHAnsi" w:cstheme="minorHAnsi"/>
          <w:sz w:val="22"/>
          <w:szCs w:val="22"/>
          <w:vertAlign w:val="superscript"/>
        </w:rPr>
        <w:t>2</w:t>
      </w:r>
      <w:r w:rsidRPr="0075409A">
        <w:rPr>
          <w:rFonts w:asciiTheme="minorHAnsi" w:hAnsiTheme="minorHAnsi" w:cstheme="minorHAnsi"/>
          <w:sz w:val="22"/>
          <w:szCs w:val="22"/>
        </w:rPr>
        <w:t xml:space="preserve">, and high construction costs makes it affordable only for high income segment. </w:t>
      </w:r>
    </w:p>
    <w:p w:rsidR="002A59A2" w:rsidRPr="0075409A" w:rsidRDefault="002A59A2" w:rsidP="0075409A">
      <w:pPr>
        <w:pStyle w:val="Paragraph"/>
        <w:spacing w:before="0" w:after="0" w:line="240" w:lineRule="auto"/>
        <w:rPr>
          <w:rFonts w:asciiTheme="minorHAnsi" w:hAnsiTheme="minorHAnsi" w:cstheme="minorHAnsi"/>
          <w:b/>
          <w:sz w:val="22"/>
          <w:szCs w:val="22"/>
        </w:rPr>
      </w:pPr>
    </w:p>
    <w:p w:rsidR="004F1ADE" w:rsidRPr="0075409A" w:rsidRDefault="00193E68" w:rsidP="0075409A">
      <w:pPr>
        <w:pStyle w:val="Paragraph"/>
        <w:spacing w:before="0" w:after="0" w:line="240" w:lineRule="auto"/>
        <w:rPr>
          <w:rFonts w:asciiTheme="minorHAnsi" w:hAnsiTheme="minorHAnsi" w:cstheme="minorHAnsi"/>
          <w:sz w:val="22"/>
          <w:szCs w:val="22"/>
        </w:rPr>
      </w:pPr>
      <w:r w:rsidRPr="0075409A">
        <w:rPr>
          <w:rFonts w:asciiTheme="minorHAnsi" w:hAnsiTheme="minorHAnsi" w:cstheme="minorHAnsi"/>
          <w:b/>
          <w:sz w:val="22"/>
          <w:szCs w:val="22"/>
        </w:rPr>
        <w:t>Developer</w:t>
      </w:r>
      <w:r w:rsidR="004F1ADE" w:rsidRPr="0075409A">
        <w:rPr>
          <w:rFonts w:asciiTheme="minorHAnsi" w:hAnsiTheme="minorHAnsi" w:cstheme="minorHAnsi"/>
          <w:b/>
          <w:sz w:val="22"/>
          <w:szCs w:val="22"/>
        </w:rPr>
        <w:t xml:space="preserve"> Skills</w:t>
      </w:r>
      <w:r w:rsidRPr="0075409A">
        <w:rPr>
          <w:rFonts w:asciiTheme="minorHAnsi" w:hAnsiTheme="minorHAnsi" w:cstheme="minorHAnsi"/>
          <w:b/>
          <w:sz w:val="22"/>
          <w:szCs w:val="22"/>
        </w:rPr>
        <w:t xml:space="preserve"> and Capacity</w:t>
      </w:r>
      <w:r w:rsidR="004F1ADE" w:rsidRPr="0075409A">
        <w:rPr>
          <w:rFonts w:asciiTheme="minorHAnsi" w:hAnsiTheme="minorHAnsi" w:cstheme="minorHAnsi"/>
          <w:b/>
          <w:sz w:val="22"/>
          <w:szCs w:val="22"/>
        </w:rPr>
        <w:t xml:space="preserve">: </w:t>
      </w:r>
      <w:r w:rsidR="004F1ADE" w:rsidRPr="0075409A">
        <w:rPr>
          <w:rFonts w:asciiTheme="minorHAnsi" w:hAnsiTheme="minorHAnsi" w:cstheme="minorHAnsi"/>
          <w:sz w:val="22"/>
          <w:szCs w:val="22"/>
        </w:rPr>
        <w:t xml:space="preserve">The </w:t>
      </w:r>
      <w:r w:rsidRPr="0075409A">
        <w:rPr>
          <w:rFonts w:asciiTheme="minorHAnsi" w:hAnsiTheme="minorHAnsi" w:cstheme="minorHAnsi"/>
          <w:sz w:val="22"/>
          <w:szCs w:val="22"/>
        </w:rPr>
        <w:t>developers yet need to acquire low-cost construction technology and skill</w:t>
      </w:r>
      <w:r w:rsidR="002A59A2" w:rsidRPr="0075409A">
        <w:rPr>
          <w:rFonts w:asciiTheme="minorHAnsi" w:hAnsiTheme="minorHAnsi" w:cstheme="minorHAnsi"/>
          <w:sz w:val="22"/>
          <w:szCs w:val="22"/>
        </w:rPr>
        <w:t>s</w:t>
      </w:r>
      <w:r w:rsidRPr="0075409A">
        <w:rPr>
          <w:rFonts w:asciiTheme="minorHAnsi" w:hAnsiTheme="minorHAnsi" w:cstheme="minorHAnsi"/>
          <w:sz w:val="22"/>
          <w:szCs w:val="22"/>
        </w:rPr>
        <w:t xml:space="preserve">, as well </w:t>
      </w:r>
      <w:r w:rsidR="00313376" w:rsidRPr="0075409A">
        <w:rPr>
          <w:rFonts w:asciiTheme="minorHAnsi" w:hAnsiTheme="minorHAnsi" w:cstheme="minorHAnsi"/>
          <w:sz w:val="22"/>
          <w:szCs w:val="22"/>
        </w:rPr>
        <w:t xml:space="preserve">as </w:t>
      </w:r>
      <w:r w:rsidRPr="0075409A">
        <w:rPr>
          <w:rFonts w:asciiTheme="minorHAnsi" w:hAnsiTheme="minorHAnsi" w:cstheme="minorHAnsi"/>
          <w:sz w:val="22"/>
          <w:szCs w:val="22"/>
        </w:rPr>
        <w:t xml:space="preserve">use low-cost construction materials to lower the construction costs. For lowering the construction costs, </w:t>
      </w:r>
      <w:r w:rsidR="002A59A2" w:rsidRPr="0075409A">
        <w:rPr>
          <w:rFonts w:asciiTheme="minorHAnsi" w:hAnsiTheme="minorHAnsi" w:cstheme="minorHAnsi"/>
          <w:sz w:val="22"/>
          <w:szCs w:val="22"/>
        </w:rPr>
        <w:t xml:space="preserve">housing </w:t>
      </w:r>
      <w:r w:rsidRPr="0075409A">
        <w:rPr>
          <w:rFonts w:asciiTheme="minorHAnsi" w:hAnsiTheme="minorHAnsi" w:cstheme="minorHAnsi"/>
          <w:sz w:val="22"/>
          <w:szCs w:val="22"/>
        </w:rPr>
        <w:t>development</w:t>
      </w:r>
      <w:r w:rsidR="0075553F" w:rsidRPr="0075409A">
        <w:rPr>
          <w:rFonts w:asciiTheme="minorHAnsi" w:hAnsiTheme="minorHAnsi" w:cstheme="minorHAnsi"/>
          <w:sz w:val="22"/>
          <w:szCs w:val="22"/>
        </w:rPr>
        <w:t xml:space="preserve"> </w:t>
      </w:r>
      <w:r w:rsidRPr="0075409A">
        <w:rPr>
          <w:rFonts w:asciiTheme="minorHAnsi" w:hAnsiTheme="minorHAnsi" w:cstheme="minorHAnsi"/>
          <w:sz w:val="22"/>
          <w:szCs w:val="22"/>
        </w:rPr>
        <w:t xml:space="preserve">has to be </w:t>
      </w:r>
      <w:r w:rsidR="002A59A2" w:rsidRPr="0075409A">
        <w:rPr>
          <w:rFonts w:asciiTheme="minorHAnsi" w:hAnsiTheme="minorHAnsi" w:cstheme="minorHAnsi"/>
          <w:sz w:val="22"/>
          <w:szCs w:val="22"/>
        </w:rPr>
        <w:t xml:space="preserve">done at </w:t>
      </w:r>
      <w:r w:rsidRPr="0075409A">
        <w:rPr>
          <w:rFonts w:asciiTheme="minorHAnsi" w:hAnsiTheme="minorHAnsi" w:cstheme="minorHAnsi"/>
          <w:sz w:val="22"/>
          <w:szCs w:val="22"/>
        </w:rPr>
        <w:t xml:space="preserve">scale, and </w:t>
      </w:r>
      <w:r w:rsidR="002A59A2" w:rsidRPr="0075409A">
        <w:rPr>
          <w:rFonts w:asciiTheme="minorHAnsi" w:hAnsiTheme="minorHAnsi" w:cstheme="minorHAnsi"/>
          <w:sz w:val="22"/>
          <w:szCs w:val="22"/>
        </w:rPr>
        <w:t xml:space="preserve">Afghan </w:t>
      </w:r>
      <w:r w:rsidRPr="0075409A">
        <w:rPr>
          <w:rFonts w:asciiTheme="minorHAnsi" w:hAnsiTheme="minorHAnsi" w:cstheme="minorHAnsi"/>
          <w:sz w:val="22"/>
          <w:szCs w:val="22"/>
        </w:rPr>
        <w:t>developers may need to form joint ventures with large scale developers</w:t>
      </w:r>
      <w:r w:rsidR="0075553F" w:rsidRPr="0075409A">
        <w:rPr>
          <w:rFonts w:asciiTheme="minorHAnsi" w:hAnsiTheme="minorHAnsi" w:cstheme="minorHAnsi"/>
          <w:sz w:val="22"/>
          <w:szCs w:val="22"/>
        </w:rPr>
        <w:t xml:space="preserve"> in the region</w:t>
      </w:r>
      <w:r w:rsidRPr="0075409A">
        <w:rPr>
          <w:rFonts w:asciiTheme="minorHAnsi" w:hAnsiTheme="minorHAnsi" w:cstheme="minorHAnsi"/>
          <w:sz w:val="22"/>
          <w:szCs w:val="22"/>
        </w:rPr>
        <w:t xml:space="preserve"> </w:t>
      </w:r>
      <w:r w:rsidR="002A59A2" w:rsidRPr="0075409A">
        <w:rPr>
          <w:rFonts w:asciiTheme="minorHAnsi" w:hAnsiTheme="minorHAnsi" w:cstheme="minorHAnsi"/>
          <w:sz w:val="22"/>
          <w:szCs w:val="22"/>
        </w:rPr>
        <w:t xml:space="preserve">to acquire experience, </w:t>
      </w:r>
      <w:r w:rsidRPr="0075409A">
        <w:rPr>
          <w:rFonts w:asciiTheme="minorHAnsi" w:hAnsiTheme="minorHAnsi" w:cstheme="minorHAnsi"/>
          <w:sz w:val="22"/>
          <w:szCs w:val="22"/>
        </w:rPr>
        <w:t>skills and capacity.</w:t>
      </w:r>
    </w:p>
    <w:p w:rsidR="002A59A2" w:rsidRPr="0075409A" w:rsidRDefault="002A59A2" w:rsidP="0075409A">
      <w:pPr>
        <w:pStyle w:val="Paragraph"/>
        <w:spacing w:before="0" w:after="0" w:line="240" w:lineRule="auto"/>
        <w:rPr>
          <w:rFonts w:asciiTheme="minorHAnsi" w:hAnsiTheme="minorHAnsi" w:cstheme="minorHAnsi"/>
          <w:b/>
          <w:sz w:val="22"/>
          <w:szCs w:val="22"/>
        </w:rPr>
      </w:pPr>
    </w:p>
    <w:p w:rsidR="008A6A33" w:rsidRPr="0075409A" w:rsidRDefault="008773BC" w:rsidP="0075409A">
      <w:pPr>
        <w:pStyle w:val="Paragraph"/>
        <w:spacing w:before="0" w:after="0" w:line="240" w:lineRule="auto"/>
        <w:rPr>
          <w:rFonts w:asciiTheme="minorHAnsi" w:hAnsiTheme="minorHAnsi" w:cstheme="minorHAnsi"/>
          <w:sz w:val="22"/>
          <w:szCs w:val="22"/>
        </w:rPr>
      </w:pPr>
      <w:r w:rsidRPr="0075409A">
        <w:rPr>
          <w:rFonts w:asciiTheme="minorHAnsi" w:hAnsiTheme="minorHAnsi" w:cstheme="minorHAnsi"/>
          <w:b/>
          <w:sz w:val="22"/>
          <w:szCs w:val="22"/>
        </w:rPr>
        <w:t xml:space="preserve">Poor Construction Quality and lack of enforcement of construction standards: </w:t>
      </w:r>
      <w:r w:rsidR="003D15BF" w:rsidRPr="0075409A">
        <w:rPr>
          <w:rFonts w:asciiTheme="minorHAnsi" w:hAnsiTheme="minorHAnsi" w:cstheme="minorHAnsi"/>
          <w:sz w:val="22"/>
          <w:szCs w:val="22"/>
        </w:rPr>
        <w:t xml:space="preserve">The quality of construction has become a major source of concern in Afghanistan.  The main reasons are lack of quality control in the materials </w:t>
      </w:r>
      <w:r w:rsidR="002A59A2" w:rsidRPr="0075409A">
        <w:rPr>
          <w:rFonts w:asciiTheme="minorHAnsi" w:hAnsiTheme="minorHAnsi" w:cstheme="minorHAnsi"/>
          <w:sz w:val="22"/>
          <w:szCs w:val="22"/>
        </w:rPr>
        <w:t>used for construction</w:t>
      </w:r>
      <w:r w:rsidR="003D15BF" w:rsidRPr="0075409A">
        <w:rPr>
          <w:rFonts w:asciiTheme="minorHAnsi" w:hAnsiTheme="minorHAnsi" w:cstheme="minorHAnsi"/>
          <w:sz w:val="22"/>
          <w:szCs w:val="22"/>
        </w:rPr>
        <w:t xml:space="preserve">, lack of supervision, and prevailing corruption in enforcement of construction standards.  </w:t>
      </w:r>
      <w:r w:rsidR="003366AE" w:rsidRPr="0075409A">
        <w:rPr>
          <w:rFonts w:asciiTheme="minorHAnsi" w:hAnsiTheme="minorHAnsi" w:cstheme="minorHAnsi"/>
          <w:sz w:val="22"/>
          <w:szCs w:val="22"/>
        </w:rPr>
        <w:t>Municipalities, responsible for setting and enforcing building codes, have been very poor</w:t>
      </w:r>
      <w:r w:rsidR="00F75301" w:rsidRPr="0075409A">
        <w:rPr>
          <w:rFonts w:asciiTheme="minorHAnsi" w:hAnsiTheme="minorHAnsi" w:cstheme="minorHAnsi"/>
          <w:sz w:val="22"/>
          <w:szCs w:val="22"/>
        </w:rPr>
        <w:t>ly</w:t>
      </w:r>
      <w:r w:rsidR="003366AE" w:rsidRPr="0075409A">
        <w:rPr>
          <w:rFonts w:asciiTheme="minorHAnsi" w:hAnsiTheme="minorHAnsi" w:cstheme="minorHAnsi"/>
          <w:sz w:val="22"/>
          <w:szCs w:val="22"/>
        </w:rPr>
        <w:t xml:space="preserve"> in </w:t>
      </w:r>
      <w:r w:rsidR="00F75301" w:rsidRPr="0075409A">
        <w:rPr>
          <w:rFonts w:asciiTheme="minorHAnsi" w:hAnsiTheme="minorHAnsi" w:cstheme="minorHAnsi"/>
          <w:sz w:val="22"/>
          <w:szCs w:val="22"/>
        </w:rPr>
        <w:t>enforcing existing regulations</w:t>
      </w:r>
      <w:r w:rsidR="003366AE" w:rsidRPr="0075409A">
        <w:rPr>
          <w:rFonts w:asciiTheme="minorHAnsi" w:hAnsiTheme="minorHAnsi" w:cstheme="minorHAnsi"/>
          <w:sz w:val="22"/>
          <w:szCs w:val="22"/>
        </w:rPr>
        <w:t>. Some of this stems from old zoning and planning maps</w:t>
      </w:r>
      <w:r w:rsidR="00F75301" w:rsidRPr="0075409A">
        <w:rPr>
          <w:rFonts w:asciiTheme="minorHAnsi" w:hAnsiTheme="minorHAnsi" w:cstheme="minorHAnsi"/>
          <w:sz w:val="22"/>
          <w:szCs w:val="22"/>
        </w:rPr>
        <w:t>,</w:t>
      </w:r>
      <w:r w:rsidR="003366AE" w:rsidRPr="0075409A">
        <w:rPr>
          <w:rFonts w:asciiTheme="minorHAnsi" w:hAnsiTheme="minorHAnsi" w:cstheme="minorHAnsi"/>
          <w:sz w:val="22"/>
          <w:szCs w:val="22"/>
        </w:rPr>
        <w:t xml:space="preserve"> which in many cases force</w:t>
      </w:r>
      <w:r w:rsidR="00F75301" w:rsidRPr="0075409A">
        <w:rPr>
          <w:rFonts w:asciiTheme="minorHAnsi" w:hAnsiTheme="minorHAnsi" w:cstheme="minorHAnsi"/>
          <w:sz w:val="22"/>
          <w:szCs w:val="22"/>
        </w:rPr>
        <w:t>s</w:t>
      </w:r>
      <w:r w:rsidR="003366AE" w:rsidRPr="0075409A">
        <w:rPr>
          <w:rFonts w:asciiTheme="minorHAnsi" w:hAnsiTheme="minorHAnsi" w:cstheme="minorHAnsi"/>
          <w:sz w:val="22"/>
          <w:szCs w:val="22"/>
        </w:rPr>
        <w:t xml:space="preserve"> people to build in</w:t>
      </w:r>
      <w:r w:rsidR="008A6A33" w:rsidRPr="0075409A">
        <w:rPr>
          <w:rFonts w:asciiTheme="minorHAnsi" w:hAnsiTheme="minorHAnsi" w:cstheme="minorHAnsi"/>
          <w:sz w:val="22"/>
          <w:szCs w:val="22"/>
        </w:rPr>
        <w:t xml:space="preserve"> </w:t>
      </w:r>
      <w:r w:rsidR="00F75301" w:rsidRPr="0075409A">
        <w:rPr>
          <w:rFonts w:asciiTheme="minorHAnsi" w:hAnsiTheme="minorHAnsi" w:cstheme="minorHAnsi"/>
          <w:sz w:val="22"/>
          <w:szCs w:val="22"/>
        </w:rPr>
        <w:t>illegal</w:t>
      </w:r>
      <w:r w:rsidR="008A6A33" w:rsidRPr="0075409A">
        <w:rPr>
          <w:rFonts w:asciiTheme="minorHAnsi" w:hAnsiTheme="minorHAnsi" w:cstheme="minorHAnsi"/>
          <w:sz w:val="22"/>
          <w:szCs w:val="22"/>
        </w:rPr>
        <w:t xml:space="preserve"> and thus unregulated </w:t>
      </w:r>
      <w:r w:rsidR="003366AE" w:rsidRPr="0075409A">
        <w:rPr>
          <w:rFonts w:asciiTheme="minorHAnsi" w:hAnsiTheme="minorHAnsi" w:cstheme="minorHAnsi"/>
          <w:sz w:val="22"/>
          <w:szCs w:val="22"/>
        </w:rPr>
        <w:t>areas</w:t>
      </w:r>
      <w:r w:rsidR="00F75301" w:rsidRPr="0075409A">
        <w:rPr>
          <w:rFonts w:asciiTheme="minorHAnsi" w:hAnsiTheme="minorHAnsi" w:cstheme="minorHAnsi"/>
          <w:sz w:val="22"/>
          <w:szCs w:val="22"/>
        </w:rPr>
        <w:t>, with poor</w:t>
      </w:r>
      <w:r w:rsidR="003366AE" w:rsidRPr="0075409A">
        <w:rPr>
          <w:rFonts w:asciiTheme="minorHAnsi" w:hAnsiTheme="minorHAnsi" w:cstheme="minorHAnsi"/>
          <w:sz w:val="22"/>
          <w:szCs w:val="22"/>
        </w:rPr>
        <w:t xml:space="preserve"> building methods. </w:t>
      </w:r>
      <w:r w:rsidR="00F75301" w:rsidRPr="0075409A">
        <w:rPr>
          <w:rFonts w:asciiTheme="minorHAnsi" w:hAnsiTheme="minorHAnsi" w:cstheme="minorHAnsi"/>
          <w:sz w:val="22"/>
          <w:szCs w:val="22"/>
        </w:rPr>
        <w:t xml:space="preserve">When </w:t>
      </w:r>
      <w:r w:rsidR="003366AE" w:rsidRPr="0075409A">
        <w:rPr>
          <w:rFonts w:asciiTheme="minorHAnsi" w:hAnsiTheme="minorHAnsi" w:cstheme="minorHAnsi"/>
          <w:sz w:val="22"/>
          <w:szCs w:val="22"/>
        </w:rPr>
        <w:t>people are building in zoned areas</w:t>
      </w:r>
      <w:r w:rsidR="00313376" w:rsidRPr="0075409A">
        <w:rPr>
          <w:rFonts w:asciiTheme="minorHAnsi" w:hAnsiTheme="minorHAnsi" w:cstheme="minorHAnsi"/>
          <w:sz w:val="22"/>
          <w:szCs w:val="22"/>
        </w:rPr>
        <w:t>,</w:t>
      </w:r>
      <w:r w:rsidR="003366AE" w:rsidRPr="0075409A">
        <w:rPr>
          <w:rFonts w:asciiTheme="minorHAnsi" w:hAnsiTheme="minorHAnsi" w:cstheme="minorHAnsi"/>
          <w:sz w:val="22"/>
          <w:szCs w:val="22"/>
        </w:rPr>
        <w:t xml:space="preserve"> they </w:t>
      </w:r>
      <w:r w:rsidR="00313376" w:rsidRPr="0075409A">
        <w:rPr>
          <w:rFonts w:asciiTheme="minorHAnsi" w:hAnsiTheme="minorHAnsi" w:cstheme="minorHAnsi"/>
          <w:sz w:val="22"/>
          <w:szCs w:val="22"/>
        </w:rPr>
        <w:t xml:space="preserve">are required to </w:t>
      </w:r>
      <w:r w:rsidR="003366AE" w:rsidRPr="0075409A">
        <w:rPr>
          <w:rFonts w:asciiTheme="minorHAnsi" w:hAnsiTheme="minorHAnsi" w:cstheme="minorHAnsi"/>
          <w:sz w:val="22"/>
          <w:szCs w:val="22"/>
        </w:rPr>
        <w:t>get proper permits based on municipality approv</w:t>
      </w:r>
      <w:r w:rsidR="00313376" w:rsidRPr="0075409A">
        <w:rPr>
          <w:rFonts w:asciiTheme="minorHAnsi" w:hAnsiTheme="minorHAnsi" w:cstheme="minorHAnsi"/>
          <w:sz w:val="22"/>
          <w:szCs w:val="22"/>
        </w:rPr>
        <w:t>ed</w:t>
      </w:r>
      <w:r w:rsidR="003366AE" w:rsidRPr="0075409A">
        <w:rPr>
          <w:rFonts w:asciiTheme="minorHAnsi" w:hAnsiTheme="minorHAnsi" w:cstheme="minorHAnsi"/>
          <w:sz w:val="22"/>
          <w:szCs w:val="22"/>
        </w:rPr>
        <w:t xml:space="preserve"> blueprints and title</w:t>
      </w:r>
      <w:r w:rsidR="00313376" w:rsidRPr="0075409A">
        <w:rPr>
          <w:rFonts w:asciiTheme="minorHAnsi" w:hAnsiTheme="minorHAnsi" w:cstheme="minorHAnsi"/>
          <w:sz w:val="22"/>
          <w:szCs w:val="22"/>
        </w:rPr>
        <w:t>s.</w:t>
      </w:r>
      <w:r w:rsidR="003366AE" w:rsidRPr="0075409A">
        <w:rPr>
          <w:rFonts w:asciiTheme="minorHAnsi" w:hAnsiTheme="minorHAnsi" w:cstheme="minorHAnsi"/>
          <w:sz w:val="22"/>
          <w:szCs w:val="22"/>
        </w:rPr>
        <w:t xml:space="preserve"> </w:t>
      </w:r>
      <w:r w:rsidR="00F75301" w:rsidRPr="0075409A">
        <w:rPr>
          <w:rFonts w:asciiTheme="minorHAnsi" w:hAnsiTheme="minorHAnsi" w:cstheme="minorHAnsi"/>
          <w:sz w:val="22"/>
          <w:szCs w:val="22"/>
        </w:rPr>
        <w:t xml:space="preserve">However, </w:t>
      </w:r>
      <w:r w:rsidR="003366AE" w:rsidRPr="0075409A">
        <w:rPr>
          <w:rFonts w:asciiTheme="minorHAnsi" w:hAnsiTheme="minorHAnsi" w:cstheme="minorHAnsi"/>
          <w:sz w:val="22"/>
          <w:szCs w:val="22"/>
        </w:rPr>
        <w:t>in reality there is no oversight and the final construction</w:t>
      </w:r>
      <w:r w:rsidR="00313376" w:rsidRPr="0075409A">
        <w:rPr>
          <w:rFonts w:asciiTheme="minorHAnsi" w:hAnsiTheme="minorHAnsi" w:cstheme="minorHAnsi"/>
          <w:sz w:val="22"/>
          <w:szCs w:val="22"/>
        </w:rPr>
        <w:t>s are</w:t>
      </w:r>
      <w:r w:rsidR="003366AE" w:rsidRPr="0075409A">
        <w:rPr>
          <w:rFonts w:asciiTheme="minorHAnsi" w:hAnsiTheme="minorHAnsi" w:cstheme="minorHAnsi"/>
          <w:sz w:val="22"/>
          <w:szCs w:val="22"/>
        </w:rPr>
        <w:t xml:space="preserve"> rarely up to </w:t>
      </w:r>
      <w:r w:rsidR="00313376" w:rsidRPr="0075409A">
        <w:rPr>
          <w:rFonts w:asciiTheme="minorHAnsi" w:hAnsiTheme="minorHAnsi" w:cstheme="minorHAnsi"/>
          <w:sz w:val="22"/>
          <w:szCs w:val="22"/>
        </w:rPr>
        <w:t xml:space="preserve">the building </w:t>
      </w:r>
      <w:r w:rsidR="003366AE" w:rsidRPr="0075409A">
        <w:rPr>
          <w:rFonts w:asciiTheme="minorHAnsi" w:hAnsiTheme="minorHAnsi" w:cstheme="minorHAnsi"/>
          <w:sz w:val="22"/>
          <w:szCs w:val="22"/>
        </w:rPr>
        <w:t>code</w:t>
      </w:r>
      <w:r w:rsidR="00313376" w:rsidRPr="0075409A">
        <w:rPr>
          <w:rFonts w:asciiTheme="minorHAnsi" w:hAnsiTheme="minorHAnsi" w:cstheme="minorHAnsi"/>
          <w:sz w:val="22"/>
          <w:szCs w:val="22"/>
        </w:rPr>
        <w:t>s,</w:t>
      </w:r>
      <w:r w:rsidR="003366AE" w:rsidRPr="0075409A">
        <w:rPr>
          <w:rFonts w:asciiTheme="minorHAnsi" w:hAnsiTheme="minorHAnsi" w:cstheme="minorHAnsi"/>
          <w:sz w:val="22"/>
          <w:szCs w:val="22"/>
        </w:rPr>
        <w:t xml:space="preserve"> or </w:t>
      </w:r>
      <w:r w:rsidR="00313376" w:rsidRPr="0075409A">
        <w:rPr>
          <w:rFonts w:asciiTheme="minorHAnsi" w:hAnsiTheme="minorHAnsi" w:cstheme="minorHAnsi"/>
          <w:sz w:val="22"/>
          <w:szCs w:val="22"/>
        </w:rPr>
        <w:t>according to</w:t>
      </w:r>
      <w:r w:rsidR="003366AE" w:rsidRPr="0075409A">
        <w:rPr>
          <w:rFonts w:asciiTheme="minorHAnsi" w:hAnsiTheme="minorHAnsi" w:cstheme="minorHAnsi"/>
          <w:sz w:val="22"/>
          <w:szCs w:val="22"/>
        </w:rPr>
        <w:t xml:space="preserve"> the approved blueprints. </w:t>
      </w:r>
      <w:r w:rsidR="00F75301" w:rsidRPr="0075409A">
        <w:rPr>
          <w:rFonts w:asciiTheme="minorHAnsi" w:hAnsiTheme="minorHAnsi" w:cstheme="minorHAnsi"/>
          <w:sz w:val="22"/>
          <w:szCs w:val="22"/>
        </w:rPr>
        <w:t>Anecdotally, when</w:t>
      </w:r>
      <w:r w:rsidR="003366AE" w:rsidRPr="0075409A">
        <w:rPr>
          <w:rFonts w:asciiTheme="minorHAnsi" w:hAnsiTheme="minorHAnsi" w:cstheme="minorHAnsi"/>
          <w:sz w:val="22"/>
          <w:szCs w:val="22"/>
        </w:rPr>
        <w:t xml:space="preserve"> city engineers do visit </w:t>
      </w:r>
      <w:r w:rsidR="00313376" w:rsidRPr="0075409A">
        <w:rPr>
          <w:rFonts w:asciiTheme="minorHAnsi" w:hAnsiTheme="minorHAnsi" w:cstheme="minorHAnsi"/>
          <w:sz w:val="22"/>
          <w:szCs w:val="22"/>
        </w:rPr>
        <w:t>construction sites, it</w:t>
      </w:r>
      <w:r w:rsidR="003366AE" w:rsidRPr="0075409A">
        <w:rPr>
          <w:rFonts w:asciiTheme="minorHAnsi" w:hAnsiTheme="minorHAnsi" w:cstheme="minorHAnsi"/>
          <w:sz w:val="22"/>
          <w:szCs w:val="22"/>
        </w:rPr>
        <w:t xml:space="preserve"> is commonly </w:t>
      </w:r>
      <w:r w:rsidR="00F75301" w:rsidRPr="0075409A">
        <w:rPr>
          <w:rFonts w:asciiTheme="minorHAnsi" w:hAnsiTheme="minorHAnsi" w:cstheme="minorHAnsi"/>
          <w:sz w:val="22"/>
          <w:szCs w:val="22"/>
        </w:rPr>
        <w:t xml:space="preserve">commented </w:t>
      </w:r>
      <w:r w:rsidR="003366AE" w:rsidRPr="0075409A">
        <w:rPr>
          <w:rFonts w:asciiTheme="minorHAnsi" w:hAnsiTheme="minorHAnsi" w:cstheme="minorHAnsi"/>
          <w:sz w:val="22"/>
          <w:szCs w:val="22"/>
        </w:rPr>
        <w:t xml:space="preserve">that for a small payment they will move on to the next building site without any negative comments, </w:t>
      </w:r>
      <w:r w:rsidR="00313376" w:rsidRPr="0075409A">
        <w:rPr>
          <w:rFonts w:asciiTheme="minorHAnsi" w:hAnsiTheme="minorHAnsi" w:cstheme="minorHAnsi"/>
          <w:sz w:val="22"/>
          <w:szCs w:val="22"/>
        </w:rPr>
        <w:t xml:space="preserve">despite obvious </w:t>
      </w:r>
      <w:r w:rsidR="00F75301" w:rsidRPr="0075409A">
        <w:rPr>
          <w:rFonts w:asciiTheme="minorHAnsi" w:hAnsiTheme="minorHAnsi" w:cstheme="minorHAnsi"/>
          <w:sz w:val="22"/>
          <w:szCs w:val="22"/>
        </w:rPr>
        <w:t xml:space="preserve">signs </w:t>
      </w:r>
      <w:r w:rsidR="003366AE" w:rsidRPr="0075409A">
        <w:rPr>
          <w:rFonts w:asciiTheme="minorHAnsi" w:hAnsiTheme="minorHAnsi" w:cstheme="minorHAnsi"/>
          <w:sz w:val="22"/>
          <w:szCs w:val="22"/>
        </w:rPr>
        <w:t xml:space="preserve">of code violations. </w:t>
      </w:r>
      <w:r w:rsidR="00313376" w:rsidRPr="0075409A">
        <w:rPr>
          <w:rFonts w:asciiTheme="minorHAnsi" w:hAnsiTheme="minorHAnsi" w:cstheme="minorHAnsi"/>
          <w:sz w:val="22"/>
          <w:szCs w:val="22"/>
        </w:rPr>
        <w:t>The</w:t>
      </w:r>
      <w:r w:rsidR="003366AE" w:rsidRPr="0075409A">
        <w:rPr>
          <w:rFonts w:asciiTheme="minorHAnsi" w:hAnsiTheme="minorHAnsi" w:cstheme="minorHAnsi"/>
          <w:sz w:val="22"/>
          <w:szCs w:val="22"/>
        </w:rPr>
        <w:t xml:space="preserve"> enforcement of the edicts at municipality level will be </w:t>
      </w:r>
      <w:r w:rsidR="00313376" w:rsidRPr="0075409A">
        <w:rPr>
          <w:rFonts w:asciiTheme="minorHAnsi" w:hAnsiTheme="minorHAnsi" w:cstheme="minorHAnsi"/>
          <w:sz w:val="22"/>
          <w:szCs w:val="22"/>
        </w:rPr>
        <w:t>as</w:t>
      </w:r>
      <w:r w:rsidR="003366AE" w:rsidRPr="0075409A">
        <w:rPr>
          <w:rFonts w:asciiTheme="minorHAnsi" w:hAnsiTheme="minorHAnsi" w:cstheme="minorHAnsi"/>
          <w:sz w:val="22"/>
          <w:szCs w:val="22"/>
        </w:rPr>
        <w:t xml:space="preserve"> important as setting the standards for material and construction quality. </w:t>
      </w:r>
    </w:p>
    <w:p w:rsidR="00F75301" w:rsidRPr="0075409A" w:rsidRDefault="00F75301" w:rsidP="0075409A">
      <w:pPr>
        <w:pStyle w:val="Paragraph"/>
        <w:spacing w:before="0" w:after="0" w:line="240" w:lineRule="auto"/>
        <w:rPr>
          <w:rFonts w:asciiTheme="minorHAnsi" w:hAnsiTheme="minorHAnsi" w:cstheme="minorHAnsi"/>
          <w:sz w:val="22"/>
          <w:szCs w:val="22"/>
        </w:rPr>
      </w:pPr>
    </w:p>
    <w:p w:rsidR="003D15BF" w:rsidRPr="0075409A" w:rsidRDefault="00AA168C" w:rsidP="0075409A">
      <w:pPr>
        <w:pStyle w:val="Paragraph"/>
        <w:spacing w:before="0" w:after="0" w:line="240" w:lineRule="auto"/>
        <w:rPr>
          <w:rFonts w:asciiTheme="minorHAnsi" w:hAnsiTheme="minorHAnsi" w:cstheme="minorHAnsi"/>
          <w:sz w:val="22"/>
          <w:szCs w:val="22"/>
        </w:rPr>
      </w:pPr>
      <w:r w:rsidRPr="0075409A">
        <w:rPr>
          <w:rFonts w:asciiTheme="minorHAnsi" w:hAnsiTheme="minorHAnsi" w:cstheme="minorHAnsi"/>
          <w:sz w:val="22"/>
          <w:szCs w:val="22"/>
        </w:rPr>
        <w:t xml:space="preserve">The </w:t>
      </w:r>
      <w:r w:rsidR="00F75301" w:rsidRPr="0075409A">
        <w:rPr>
          <w:rFonts w:asciiTheme="minorHAnsi" w:hAnsiTheme="minorHAnsi" w:cstheme="minorHAnsi"/>
          <w:sz w:val="22"/>
          <w:szCs w:val="22"/>
        </w:rPr>
        <w:t xml:space="preserve">current </w:t>
      </w:r>
      <w:r w:rsidRPr="0075409A">
        <w:rPr>
          <w:rFonts w:asciiTheme="minorHAnsi" w:hAnsiTheme="minorHAnsi" w:cstheme="minorHAnsi"/>
          <w:sz w:val="22"/>
          <w:szCs w:val="22"/>
        </w:rPr>
        <w:t>applicable Construction S</w:t>
      </w:r>
      <w:r w:rsidR="003366AE" w:rsidRPr="0075409A">
        <w:rPr>
          <w:rFonts w:asciiTheme="minorHAnsi" w:hAnsiTheme="minorHAnsi" w:cstheme="minorHAnsi"/>
          <w:sz w:val="22"/>
          <w:szCs w:val="22"/>
        </w:rPr>
        <w:t>tandards and Building Codes</w:t>
      </w:r>
      <w:r w:rsidRPr="0075409A">
        <w:rPr>
          <w:rFonts w:asciiTheme="minorHAnsi" w:hAnsiTheme="minorHAnsi" w:cstheme="minorHAnsi"/>
          <w:sz w:val="22"/>
          <w:szCs w:val="22"/>
        </w:rPr>
        <w:t xml:space="preserve"> are:</w:t>
      </w:r>
    </w:p>
    <w:p w:rsidR="003D15BF" w:rsidRPr="0075409A" w:rsidRDefault="003D15BF" w:rsidP="0075409A">
      <w:pPr>
        <w:pStyle w:val="Paragraph"/>
        <w:numPr>
          <w:ilvl w:val="0"/>
          <w:numId w:val="102"/>
        </w:numPr>
        <w:spacing w:before="0" w:after="0" w:line="240" w:lineRule="auto"/>
        <w:rPr>
          <w:rFonts w:asciiTheme="minorHAnsi" w:hAnsiTheme="minorHAnsi" w:cstheme="minorHAnsi"/>
          <w:sz w:val="22"/>
          <w:szCs w:val="22"/>
        </w:rPr>
      </w:pPr>
      <w:r w:rsidRPr="0075409A">
        <w:rPr>
          <w:rFonts w:asciiTheme="minorHAnsi" w:hAnsiTheme="minorHAnsi" w:cstheme="minorHAnsi"/>
          <w:b/>
          <w:sz w:val="22"/>
          <w:szCs w:val="22"/>
        </w:rPr>
        <w:t>Construction Standards:</w:t>
      </w:r>
      <w:r w:rsidRPr="0075409A">
        <w:rPr>
          <w:rFonts w:asciiTheme="minorHAnsi" w:hAnsiTheme="minorHAnsi" w:cstheme="minorHAnsi"/>
          <w:sz w:val="22"/>
          <w:szCs w:val="22"/>
        </w:rPr>
        <w:t xml:space="preserve"> The Afghan National Standards Authority, established by the Ministry of Commerce in May 2004, is responsible to set standards for both imported and locally sourced construction materials, and the results will depend on enforcement of these standards.   </w:t>
      </w:r>
    </w:p>
    <w:p w:rsidR="00F75301" w:rsidRPr="0075409A" w:rsidRDefault="00F75301" w:rsidP="0075409A">
      <w:pPr>
        <w:pStyle w:val="Paragraph"/>
        <w:spacing w:before="0" w:after="0" w:line="240" w:lineRule="auto"/>
        <w:ind w:left="720"/>
        <w:rPr>
          <w:rFonts w:asciiTheme="minorHAnsi" w:hAnsiTheme="minorHAnsi" w:cstheme="minorHAnsi"/>
          <w:sz w:val="22"/>
          <w:szCs w:val="22"/>
        </w:rPr>
      </w:pPr>
    </w:p>
    <w:p w:rsidR="003D15BF" w:rsidRPr="0075409A" w:rsidRDefault="003D15BF" w:rsidP="0075409A">
      <w:pPr>
        <w:pStyle w:val="Paragraph"/>
        <w:numPr>
          <w:ilvl w:val="0"/>
          <w:numId w:val="102"/>
        </w:numPr>
        <w:spacing w:before="0" w:after="0" w:line="240" w:lineRule="auto"/>
        <w:rPr>
          <w:rFonts w:asciiTheme="minorHAnsi" w:hAnsiTheme="minorHAnsi" w:cstheme="minorHAnsi"/>
          <w:sz w:val="22"/>
          <w:szCs w:val="22"/>
        </w:rPr>
      </w:pPr>
      <w:r w:rsidRPr="0075409A">
        <w:rPr>
          <w:rFonts w:asciiTheme="minorHAnsi" w:hAnsiTheme="minorHAnsi" w:cstheme="minorHAnsi"/>
          <w:b/>
          <w:sz w:val="22"/>
          <w:szCs w:val="22"/>
        </w:rPr>
        <w:t>Building Codes:</w:t>
      </w:r>
      <w:r w:rsidRPr="0075409A">
        <w:rPr>
          <w:rFonts w:asciiTheme="minorHAnsi" w:hAnsiTheme="minorHAnsi" w:cstheme="minorHAnsi"/>
          <w:sz w:val="22"/>
          <w:szCs w:val="22"/>
        </w:rPr>
        <w:t xml:space="preserve"> The enforcement of building codes</w:t>
      </w:r>
      <w:r w:rsidR="00F75301" w:rsidRPr="0075409A">
        <w:rPr>
          <w:rFonts w:asciiTheme="minorHAnsi" w:hAnsiTheme="minorHAnsi" w:cstheme="minorHAnsi"/>
          <w:sz w:val="22"/>
          <w:szCs w:val="22"/>
        </w:rPr>
        <w:t xml:space="preserve"> is municipalities’</w:t>
      </w:r>
      <w:r w:rsidRPr="0075409A">
        <w:rPr>
          <w:rFonts w:asciiTheme="minorHAnsi" w:hAnsiTheme="minorHAnsi" w:cstheme="minorHAnsi"/>
          <w:sz w:val="22"/>
          <w:szCs w:val="22"/>
        </w:rPr>
        <w:t xml:space="preserve"> responsibility</w:t>
      </w:r>
      <w:r w:rsidR="00F75301" w:rsidRPr="0075409A">
        <w:rPr>
          <w:rFonts w:asciiTheme="minorHAnsi" w:hAnsiTheme="minorHAnsi" w:cstheme="minorHAnsi"/>
          <w:sz w:val="22"/>
          <w:szCs w:val="22"/>
        </w:rPr>
        <w:t xml:space="preserve">. Those </w:t>
      </w:r>
      <w:r w:rsidRPr="0075409A">
        <w:rPr>
          <w:rFonts w:asciiTheme="minorHAnsi" w:hAnsiTheme="minorHAnsi" w:cstheme="minorHAnsi"/>
          <w:sz w:val="22"/>
          <w:szCs w:val="22"/>
        </w:rPr>
        <w:t xml:space="preserve">building in zoned areas are required to get proper building permits, issued only after the municipality approves blueprints and title.  </w:t>
      </w:r>
      <w:r w:rsidR="00F75301" w:rsidRPr="0075409A">
        <w:rPr>
          <w:rFonts w:asciiTheme="minorHAnsi" w:hAnsiTheme="minorHAnsi" w:cstheme="minorHAnsi"/>
          <w:sz w:val="22"/>
          <w:szCs w:val="22"/>
        </w:rPr>
        <w:t xml:space="preserve">However, the oversight has been poor. </w:t>
      </w:r>
      <w:r w:rsidRPr="0075409A">
        <w:rPr>
          <w:rFonts w:asciiTheme="minorHAnsi" w:hAnsiTheme="minorHAnsi" w:cstheme="minorHAnsi"/>
          <w:sz w:val="22"/>
          <w:szCs w:val="22"/>
        </w:rPr>
        <w:t xml:space="preserve">In order to control construction quality standards, the Municipality has a separate Construction Control Department, which is generally alleged for poor controls.  In </w:t>
      </w:r>
      <w:r w:rsidR="00F75301" w:rsidRPr="0075409A">
        <w:rPr>
          <w:rFonts w:asciiTheme="minorHAnsi" w:hAnsiTheme="minorHAnsi" w:cstheme="minorHAnsi"/>
          <w:sz w:val="22"/>
          <w:szCs w:val="22"/>
        </w:rPr>
        <w:t xml:space="preserve">practice there does not seem any construction </w:t>
      </w:r>
      <w:r w:rsidRPr="0075409A">
        <w:rPr>
          <w:rFonts w:asciiTheme="minorHAnsi" w:hAnsiTheme="minorHAnsi" w:cstheme="minorHAnsi"/>
          <w:sz w:val="22"/>
          <w:szCs w:val="22"/>
        </w:rPr>
        <w:t xml:space="preserve">oversight and most home construction </w:t>
      </w:r>
      <w:r w:rsidR="00B523E9" w:rsidRPr="0075409A">
        <w:rPr>
          <w:rFonts w:asciiTheme="minorHAnsi" w:hAnsiTheme="minorHAnsi" w:cstheme="minorHAnsi"/>
          <w:sz w:val="22"/>
          <w:szCs w:val="22"/>
        </w:rPr>
        <w:t xml:space="preserve">neither </w:t>
      </w:r>
      <w:r w:rsidRPr="0075409A">
        <w:rPr>
          <w:rFonts w:asciiTheme="minorHAnsi" w:hAnsiTheme="minorHAnsi" w:cstheme="minorHAnsi"/>
          <w:sz w:val="22"/>
          <w:szCs w:val="22"/>
        </w:rPr>
        <w:t xml:space="preserve">follows the </w:t>
      </w:r>
      <w:r w:rsidR="00F75301" w:rsidRPr="0075409A">
        <w:rPr>
          <w:rFonts w:asciiTheme="minorHAnsi" w:hAnsiTheme="minorHAnsi" w:cstheme="minorHAnsi"/>
          <w:sz w:val="22"/>
          <w:szCs w:val="22"/>
        </w:rPr>
        <w:t xml:space="preserve">existing </w:t>
      </w:r>
      <w:r w:rsidRPr="0075409A">
        <w:rPr>
          <w:rFonts w:asciiTheme="minorHAnsi" w:hAnsiTheme="minorHAnsi" w:cstheme="minorHAnsi"/>
          <w:sz w:val="22"/>
          <w:szCs w:val="22"/>
        </w:rPr>
        <w:t>code</w:t>
      </w:r>
      <w:r w:rsidR="00F75301" w:rsidRPr="0075409A">
        <w:rPr>
          <w:rFonts w:asciiTheme="minorHAnsi" w:hAnsiTheme="minorHAnsi" w:cstheme="minorHAnsi"/>
          <w:sz w:val="22"/>
          <w:szCs w:val="22"/>
        </w:rPr>
        <w:t>s,</w:t>
      </w:r>
      <w:r w:rsidRPr="0075409A">
        <w:rPr>
          <w:rFonts w:asciiTheme="minorHAnsi" w:hAnsiTheme="minorHAnsi" w:cstheme="minorHAnsi"/>
          <w:sz w:val="22"/>
          <w:szCs w:val="22"/>
        </w:rPr>
        <w:t xml:space="preserve"> nor approved blueprints.  City engineers often ignore code violations for a small payment</w:t>
      </w:r>
      <w:r w:rsidR="004D470A" w:rsidRPr="0075409A">
        <w:rPr>
          <w:rStyle w:val="FootnoteReference"/>
          <w:rFonts w:asciiTheme="minorHAnsi" w:hAnsiTheme="minorHAnsi" w:cstheme="minorHAnsi"/>
          <w:sz w:val="22"/>
          <w:szCs w:val="22"/>
        </w:rPr>
        <w:footnoteReference w:id="43"/>
      </w:r>
      <w:r w:rsidRPr="0075409A">
        <w:rPr>
          <w:rFonts w:asciiTheme="minorHAnsi" w:hAnsiTheme="minorHAnsi" w:cstheme="minorHAnsi"/>
          <w:sz w:val="22"/>
          <w:szCs w:val="22"/>
        </w:rPr>
        <w:t xml:space="preserve">.    </w:t>
      </w:r>
    </w:p>
    <w:p w:rsidR="00F75301" w:rsidRPr="0075409A" w:rsidRDefault="00F75301" w:rsidP="0075409A">
      <w:pPr>
        <w:pStyle w:val="Paragraph"/>
        <w:spacing w:before="0" w:after="0" w:line="240" w:lineRule="auto"/>
        <w:rPr>
          <w:rFonts w:asciiTheme="minorHAnsi" w:hAnsiTheme="minorHAnsi" w:cstheme="minorHAnsi"/>
          <w:sz w:val="22"/>
          <w:szCs w:val="22"/>
        </w:rPr>
      </w:pPr>
    </w:p>
    <w:p w:rsidR="003D15BF" w:rsidRPr="0075409A" w:rsidRDefault="003D15BF" w:rsidP="0075409A">
      <w:pPr>
        <w:pStyle w:val="Paragraph"/>
        <w:spacing w:before="0" w:after="0" w:line="240" w:lineRule="auto"/>
        <w:rPr>
          <w:rFonts w:asciiTheme="minorHAnsi" w:hAnsiTheme="minorHAnsi" w:cstheme="minorHAnsi"/>
          <w:sz w:val="22"/>
          <w:szCs w:val="22"/>
        </w:rPr>
      </w:pPr>
      <w:r w:rsidRPr="0075409A">
        <w:rPr>
          <w:rFonts w:asciiTheme="minorHAnsi" w:hAnsiTheme="minorHAnsi" w:cstheme="minorHAnsi"/>
          <w:sz w:val="22"/>
          <w:szCs w:val="22"/>
        </w:rPr>
        <w:t xml:space="preserve">  </w:t>
      </w:r>
    </w:p>
    <w:p w:rsidR="007C5180" w:rsidRPr="0075409A" w:rsidRDefault="007C5180" w:rsidP="0075409A">
      <w:pPr>
        <w:pStyle w:val="Heading1"/>
        <w:keepLines/>
        <w:numPr>
          <w:ilvl w:val="0"/>
          <w:numId w:val="49"/>
        </w:numPr>
        <w:spacing w:before="0" w:after="0"/>
        <w:rPr>
          <w:rFonts w:asciiTheme="minorHAnsi" w:eastAsiaTheme="majorEastAsia" w:hAnsiTheme="minorHAnsi" w:cstheme="majorBidi"/>
          <w:bCs/>
          <w:color w:val="002060"/>
          <w:kern w:val="0"/>
          <w:sz w:val="22"/>
          <w:szCs w:val="22"/>
        </w:rPr>
      </w:pPr>
      <w:bookmarkStart w:id="76" w:name="_Toc364699656"/>
      <w:r w:rsidRPr="0075409A">
        <w:rPr>
          <w:rFonts w:asciiTheme="minorHAnsi" w:eastAsiaTheme="majorEastAsia" w:hAnsiTheme="minorHAnsi" w:cstheme="majorBidi"/>
          <w:bCs/>
          <w:color w:val="002060"/>
          <w:kern w:val="0"/>
          <w:sz w:val="22"/>
          <w:szCs w:val="22"/>
        </w:rPr>
        <w:t>RETURNEE REFUGEES</w:t>
      </w:r>
      <w:bookmarkEnd w:id="76"/>
      <w:r w:rsidR="00242E07" w:rsidRPr="0075409A">
        <w:rPr>
          <w:rFonts w:asciiTheme="minorHAnsi" w:eastAsiaTheme="majorEastAsia" w:hAnsiTheme="minorHAnsi" w:cstheme="majorBidi"/>
          <w:bCs/>
          <w:color w:val="002060"/>
          <w:kern w:val="0"/>
          <w:sz w:val="22"/>
          <w:szCs w:val="22"/>
        </w:rPr>
        <w:t xml:space="preserve"> </w:t>
      </w:r>
    </w:p>
    <w:p w:rsidR="00F75301" w:rsidRPr="0075409A" w:rsidRDefault="00F75301" w:rsidP="0075409A">
      <w:pPr>
        <w:pStyle w:val="Paragraph"/>
        <w:spacing w:before="0" w:after="0" w:line="240" w:lineRule="auto"/>
        <w:rPr>
          <w:rFonts w:asciiTheme="minorHAnsi" w:hAnsiTheme="minorHAnsi" w:cstheme="minorHAnsi"/>
          <w:sz w:val="22"/>
          <w:szCs w:val="22"/>
        </w:rPr>
      </w:pPr>
    </w:p>
    <w:p w:rsidR="00242E07" w:rsidRPr="0075409A" w:rsidRDefault="00242E07" w:rsidP="0075409A">
      <w:pPr>
        <w:pStyle w:val="Paragraph"/>
        <w:spacing w:before="0" w:after="0" w:line="240" w:lineRule="auto"/>
        <w:rPr>
          <w:rFonts w:asciiTheme="minorHAnsi" w:hAnsiTheme="minorHAnsi" w:cstheme="minorHAnsi"/>
          <w:sz w:val="22"/>
          <w:szCs w:val="22"/>
        </w:rPr>
      </w:pPr>
      <w:r w:rsidRPr="0075409A">
        <w:rPr>
          <w:rFonts w:asciiTheme="minorHAnsi" w:hAnsiTheme="minorHAnsi" w:cstheme="minorHAnsi"/>
          <w:sz w:val="22"/>
          <w:szCs w:val="22"/>
        </w:rPr>
        <w:t xml:space="preserve">Twenty-six years of almost continuous warfare forced nearly six million refugees to flee Afghanistan </w:t>
      </w:r>
      <w:r w:rsidR="008A6A33" w:rsidRPr="0075409A">
        <w:rPr>
          <w:rFonts w:asciiTheme="minorHAnsi" w:hAnsiTheme="minorHAnsi" w:cstheme="minorHAnsi"/>
          <w:sz w:val="22"/>
          <w:szCs w:val="22"/>
        </w:rPr>
        <w:t xml:space="preserve">mainly </w:t>
      </w:r>
      <w:r w:rsidRPr="0075409A">
        <w:rPr>
          <w:rFonts w:asciiTheme="minorHAnsi" w:hAnsiTheme="minorHAnsi" w:cstheme="minorHAnsi"/>
          <w:sz w:val="22"/>
          <w:szCs w:val="22"/>
        </w:rPr>
        <w:t xml:space="preserve">into Pakistan, </w:t>
      </w:r>
      <w:r w:rsidR="008A6A33" w:rsidRPr="0075409A">
        <w:rPr>
          <w:rFonts w:asciiTheme="minorHAnsi" w:hAnsiTheme="minorHAnsi" w:cstheme="minorHAnsi"/>
          <w:sz w:val="22"/>
          <w:szCs w:val="22"/>
        </w:rPr>
        <w:t xml:space="preserve">and some </w:t>
      </w:r>
      <w:r w:rsidR="00F75301" w:rsidRPr="0075409A">
        <w:rPr>
          <w:rFonts w:asciiTheme="minorHAnsi" w:hAnsiTheme="minorHAnsi" w:cstheme="minorHAnsi"/>
          <w:sz w:val="22"/>
          <w:szCs w:val="22"/>
        </w:rPr>
        <w:t>in</w:t>
      </w:r>
      <w:r w:rsidR="008A6A33" w:rsidRPr="0075409A">
        <w:rPr>
          <w:rFonts w:asciiTheme="minorHAnsi" w:hAnsiTheme="minorHAnsi" w:cstheme="minorHAnsi"/>
          <w:sz w:val="22"/>
          <w:szCs w:val="22"/>
        </w:rPr>
        <w:t>to Iran and other countries</w:t>
      </w:r>
      <w:r w:rsidRPr="0075409A">
        <w:rPr>
          <w:rFonts w:asciiTheme="minorHAnsi" w:hAnsiTheme="minorHAnsi" w:cstheme="minorHAnsi"/>
          <w:sz w:val="22"/>
          <w:szCs w:val="22"/>
        </w:rPr>
        <w:t>. The actual number of these refugees is not determined, except the official figure of registered refugees. In the process of natural population growth, considering a figure of four in a family, the refugees</w:t>
      </w:r>
      <w:r w:rsidR="008A6A33" w:rsidRPr="0075409A">
        <w:rPr>
          <w:rFonts w:asciiTheme="minorHAnsi" w:hAnsiTheme="minorHAnsi" w:cstheme="minorHAnsi"/>
          <w:sz w:val="22"/>
          <w:szCs w:val="22"/>
        </w:rPr>
        <w:t xml:space="preserve"> by now</w:t>
      </w:r>
      <w:r w:rsidRPr="0075409A">
        <w:rPr>
          <w:rFonts w:asciiTheme="minorHAnsi" w:hAnsiTheme="minorHAnsi" w:cstheme="minorHAnsi"/>
          <w:sz w:val="22"/>
          <w:szCs w:val="22"/>
        </w:rPr>
        <w:t xml:space="preserve"> might be in somewhere 15-20 million. In the post-Taliban era, with peace settling in, the country is seeing</w:t>
      </w:r>
      <w:r w:rsidR="00F75301" w:rsidRPr="0075409A">
        <w:rPr>
          <w:rFonts w:asciiTheme="minorHAnsi" w:hAnsiTheme="minorHAnsi" w:cstheme="minorHAnsi"/>
          <w:sz w:val="22"/>
          <w:szCs w:val="22"/>
        </w:rPr>
        <w:t xml:space="preserve"> a</w:t>
      </w:r>
      <w:r w:rsidRPr="0075409A">
        <w:rPr>
          <w:rFonts w:asciiTheme="minorHAnsi" w:hAnsiTheme="minorHAnsi" w:cstheme="minorHAnsi"/>
          <w:sz w:val="22"/>
          <w:szCs w:val="22"/>
        </w:rPr>
        <w:t xml:space="preserve"> gradual return of </w:t>
      </w:r>
      <w:r w:rsidR="00F75301" w:rsidRPr="0075409A">
        <w:rPr>
          <w:rFonts w:asciiTheme="minorHAnsi" w:hAnsiTheme="minorHAnsi" w:cstheme="minorHAnsi"/>
          <w:sz w:val="22"/>
          <w:szCs w:val="22"/>
        </w:rPr>
        <w:t xml:space="preserve">many </w:t>
      </w:r>
      <w:r w:rsidRPr="0075409A">
        <w:rPr>
          <w:rFonts w:asciiTheme="minorHAnsi" w:hAnsiTheme="minorHAnsi" w:cstheme="minorHAnsi"/>
          <w:sz w:val="22"/>
          <w:szCs w:val="22"/>
        </w:rPr>
        <w:t xml:space="preserve">refugees. A special Ministry of Refugees and Repatriates is responsible for resettlement of returnees. During the years many have returned to find housing infrastructure that has been badly damaged by war and repeated earthquakes, their land legally appropriated by others during successive governments or illegally grabbed by powerful </w:t>
      </w:r>
      <w:r w:rsidR="003D01A6" w:rsidRPr="0075409A">
        <w:rPr>
          <w:rFonts w:asciiTheme="minorHAnsi" w:hAnsiTheme="minorHAnsi" w:cstheme="minorHAnsi"/>
          <w:sz w:val="22"/>
          <w:szCs w:val="22"/>
        </w:rPr>
        <w:t>informal groups</w:t>
      </w:r>
      <w:r w:rsidRPr="0075409A">
        <w:rPr>
          <w:rFonts w:asciiTheme="minorHAnsi" w:hAnsiTheme="minorHAnsi" w:cstheme="minorHAnsi"/>
          <w:sz w:val="22"/>
          <w:szCs w:val="22"/>
        </w:rPr>
        <w:t xml:space="preserve">. The continued inflow of returnees will further </w:t>
      </w:r>
      <w:r w:rsidRPr="0075409A">
        <w:rPr>
          <w:rFonts w:asciiTheme="minorHAnsi" w:hAnsiTheme="minorHAnsi" w:cstheme="minorHAnsi"/>
          <w:sz w:val="22"/>
          <w:szCs w:val="22"/>
        </w:rPr>
        <w:lastRenderedPageBreak/>
        <w:t xml:space="preserve">exacerbate the problem of inadequate housing and infrastructure, particularly in larger cities like Kabul, Jalalabad, </w:t>
      </w:r>
      <w:proofErr w:type="spellStart"/>
      <w:r w:rsidRPr="0075409A">
        <w:rPr>
          <w:rFonts w:asciiTheme="minorHAnsi" w:hAnsiTheme="minorHAnsi" w:cstheme="minorHAnsi"/>
          <w:sz w:val="22"/>
          <w:szCs w:val="22"/>
        </w:rPr>
        <w:t>Mazar</w:t>
      </w:r>
      <w:proofErr w:type="spellEnd"/>
      <w:r w:rsidRPr="0075409A">
        <w:rPr>
          <w:rFonts w:asciiTheme="minorHAnsi" w:hAnsiTheme="minorHAnsi" w:cstheme="minorHAnsi"/>
          <w:sz w:val="22"/>
          <w:szCs w:val="22"/>
        </w:rPr>
        <w:t xml:space="preserve"> and Kandahar. </w:t>
      </w:r>
    </w:p>
    <w:p w:rsidR="009F5387" w:rsidRPr="0075409A" w:rsidRDefault="009F5387" w:rsidP="0075409A">
      <w:pPr>
        <w:pStyle w:val="Paragraph"/>
        <w:spacing w:before="0" w:after="0" w:line="240" w:lineRule="auto"/>
        <w:rPr>
          <w:rFonts w:asciiTheme="minorHAnsi" w:hAnsiTheme="minorHAnsi" w:cstheme="minorHAnsi"/>
          <w:sz w:val="22"/>
          <w:szCs w:val="22"/>
        </w:rPr>
      </w:pPr>
    </w:p>
    <w:p w:rsidR="00A41D2E" w:rsidRPr="0075409A" w:rsidRDefault="00242E07" w:rsidP="0075409A">
      <w:pPr>
        <w:pStyle w:val="Paragraph"/>
        <w:spacing w:before="0" w:after="0" w:line="240" w:lineRule="auto"/>
        <w:rPr>
          <w:rFonts w:asciiTheme="minorHAnsi" w:hAnsiTheme="minorHAnsi" w:cstheme="minorHAnsi"/>
          <w:sz w:val="22"/>
          <w:szCs w:val="22"/>
        </w:rPr>
      </w:pPr>
      <w:r w:rsidRPr="0075409A">
        <w:rPr>
          <w:rFonts w:asciiTheme="minorHAnsi" w:hAnsiTheme="minorHAnsi" w:cstheme="minorHAnsi"/>
          <w:sz w:val="22"/>
          <w:szCs w:val="22"/>
        </w:rPr>
        <w:t xml:space="preserve">According to Dr. </w:t>
      </w:r>
      <w:proofErr w:type="spellStart"/>
      <w:r w:rsidRPr="0075409A">
        <w:rPr>
          <w:rFonts w:asciiTheme="minorHAnsi" w:hAnsiTheme="minorHAnsi" w:cstheme="minorHAnsi"/>
          <w:sz w:val="22"/>
          <w:szCs w:val="22"/>
        </w:rPr>
        <w:t>Jamaher</w:t>
      </w:r>
      <w:proofErr w:type="spellEnd"/>
      <w:r w:rsidRPr="0075409A">
        <w:rPr>
          <w:rFonts w:asciiTheme="minorHAnsi" w:hAnsiTheme="minorHAnsi" w:cstheme="minorHAnsi"/>
          <w:sz w:val="22"/>
          <w:szCs w:val="22"/>
        </w:rPr>
        <w:t xml:space="preserve"> </w:t>
      </w:r>
      <w:proofErr w:type="spellStart"/>
      <w:r w:rsidRPr="0075409A">
        <w:rPr>
          <w:rFonts w:asciiTheme="minorHAnsi" w:hAnsiTheme="minorHAnsi" w:cstheme="minorHAnsi"/>
          <w:sz w:val="22"/>
          <w:szCs w:val="22"/>
        </w:rPr>
        <w:t>Anwari</w:t>
      </w:r>
      <w:proofErr w:type="spellEnd"/>
      <w:r w:rsidRPr="0075409A">
        <w:rPr>
          <w:rFonts w:asciiTheme="minorHAnsi" w:hAnsiTheme="minorHAnsi" w:cstheme="minorHAnsi"/>
          <w:sz w:val="22"/>
          <w:szCs w:val="22"/>
        </w:rPr>
        <w:t xml:space="preserve">, Minister of Refugees, </w:t>
      </w:r>
      <w:r w:rsidR="00E67F04" w:rsidRPr="0075409A">
        <w:rPr>
          <w:rFonts w:asciiTheme="minorHAnsi" w:hAnsiTheme="minorHAnsi" w:cstheme="minorHAnsi"/>
          <w:sz w:val="22"/>
          <w:szCs w:val="22"/>
        </w:rPr>
        <w:t>about</w:t>
      </w:r>
      <w:r w:rsidRPr="0075409A">
        <w:rPr>
          <w:rFonts w:asciiTheme="minorHAnsi" w:hAnsiTheme="minorHAnsi" w:cstheme="minorHAnsi"/>
          <w:sz w:val="22"/>
          <w:szCs w:val="22"/>
        </w:rPr>
        <w:t xml:space="preserve"> 1.7 </w:t>
      </w:r>
      <w:r w:rsidR="0082069D" w:rsidRPr="0075409A">
        <w:rPr>
          <w:rFonts w:asciiTheme="minorHAnsi" w:hAnsiTheme="minorHAnsi" w:cstheme="minorHAnsi"/>
          <w:sz w:val="22"/>
          <w:szCs w:val="22"/>
        </w:rPr>
        <w:t>million</w:t>
      </w:r>
      <w:r w:rsidR="00A41D2E" w:rsidRPr="0075409A">
        <w:rPr>
          <w:rFonts w:asciiTheme="minorHAnsi" w:hAnsiTheme="minorHAnsi" w:cstheme="minorHAnsi"/>
          <w:sz w:val="22"/>
          <w:szCs w:val="22"/>
        </w:rPr>
        <w:t xml:space="preserve"> people </w:t>
      </w:r>
      <w:r w:rsidRPr="0075409A">
        <w:rPr>
          <w:rFonts w:asciiTheme="minorHAnsi" w:hAnsiTheme="minorHAnsi" w:cstheme="minorHAnsi"/>
          <w:sz w:val="22"/>
          <w:szCs w:val="22"/>
        </w:rPr>
        <w:t xml:space="preserve">registered </w:t>
      </w:r>
      <w:r w:rsidR="00A41D2E" w:rsidRPr="0075409A">
        <w:rPr>
          <w:rFonts w:asciiTheme="minorHAnsi" w:hAnsiTheme="minorHAnsi" w:cstheme="minorHAnsi"/>
          <w:sz w:val="22"/>
          <w:szCs w:val="22"/>
        </w:rPr>
        <w:t xml:space="preserve">as </w:t>
      </w:r>
      <w:r w:rsidR="0082069D" w:rsidRPr="0075409A">
        <w:rPr>
          <w:rFonts w:asciiTheme="minorHAnsi" w:hAnsiTheme="minorHAnsi" w:cstheme="minorHAnsi"/>
          <w:sz w:val="22"/>
          <w:szCs w:val="22"/>
        </w:rPr>
        <w:t>Afghan</w:t>
      </w:r>
      <w:r w:rsidRPr="0075409A">
        <w:rPr>
          <w:rFonts w:asciiTheme="minorHAnsi" w:hAnsiTheme="minorHAnsi" w:cstheme="minorHAnsi"/>
          <w:sz w:val="22"/>
          <w:szCs w:val="22"/>
        </w:rPr>
        <w:t xml:space="preserve"> </w:t>
      </w:r>
      <w:r w:rsidR="0082069D" w:rsidRPr="0075409A">
        <w:rPr>
          <w:rFonts w:asciiTheme="minorHAnsi" w:hAnsiTheme="minorHAnsi" w:cstheme="minorHAnsi"/>
          <w:sz w:val="22"/>
          <w:szCs w:val="22"/>
        </w:rPr>
        <w:t>Refugees</w:t>
      </w:r>
      <w:r w:rsidRPr="0075409A">
        <w:rPr>
          <w:rFonts w:asciiTheme="minorHAnsi" w:hAnsiTheme="minorHAnsi" w:cstheme="minorHAnsi"/>
          <w:sz w:val="22"/>
          <w:szCs w:val="22"/>
        </w:rPr>
        <w:t xml:space="preserve"> are still living in </w:t>
      </w:r>
      <w:r w:rsidR="00DE5911" w:rsidRPr="0075409A">
        <w:rPr>
          <w:rFonts w:asciiTheme="minorHAnsi" w:hAnsiTheme="minorHAnsi" w:cstheme="minorHAnsi"/>
          <w:sz w:val="22"/>
          <w:szCs w:val="22"/>
        </w:rPr>
        <w:t>Pakistan, and</w:t>
      </w:r>
      <w:r w:rsidR="00E67F04" w:rsidRPr="0075409A">
        <w:rPr>
          <w:rFonts w:asciiTheme="minorHAnsi" w:hAnsiTheme="minorHAnsi" w:cstheme="minorHAnsi"/>
          <w:sz w:val="22"/>
          <w:szCs w:val="22"/>
        </w:rPr>
        <w:t xml:space="preserve"> their Refugee cards </w:t>
      </w:r>
      <w:r w:rsidR="00E06FE7" w:rsidRPr="0075409A">
        <w:rPr>
          <w:rFonts w:asciiTheme="minorHAnsi" w:hAnsiTheme="minorHAnsi" w:cstheme="minorHAnsi"/>
          <w:sz w:val="22"/>
          <w:szCs w:val="22"/>
        </w:rPr>
        <w:t>are</w:t>
      </w:r>
      <w:r w:rsidR="00E67F04" w:rsidRPr="0075409A">
        <w:rPr>
          <w:rFonts w:asciiTheme="minorHAnsi" w:hAnsiTheme="minorHAnsi" w:cstheme="minorHAnsi"/>
          <w:sz w:val="22"/>
          <w:szCs w:val="22"/>
        </w:rPr>
        <w:t xml:space="preserve"> expi</w:t>
      </w:r>
      <w:r w:rsidR="0082069D" w:rsidRPr="0075409A">
        <w:rPr>
          <w:rFonts w:asciiTheme="minorHAnsi" w:hAnsiTheme="minorHAnsi" w:cstheme="minorHAnsi"/>
          <w:sz w:val="22"/>
          <w:szCs w:val="22"/>
        </w:rPr>
        <w:t>r</w:t>
      </w:r>
      <w:r w:rsidR="00E06FE7" w:rsidRPr="0075409A">
        <w:rPr>
          <w:rFonts w:asciiTheme="minorHAnsi" w:hAnsiTheme="minorHAnsi" w:cstheme="minorHAnsi"/>
          <w:sz w:val="22"/>
          <w:szCs w:val="22"/>
        </w:rPr>
        <w:t>ing</w:t>
      </w:r>
      <w:r w:rsidR="0082069D" w:rsidRPr="0075409A">
        <w:rPr>
          <w:rFonts w:asciiTheme="minorHAnsi" w:hAnsiTheme="minorHAnsi" w:cstheme="minorHAnsi"/>
          <w:sz w:val="22"/>
          <w:szCs w:val="22"/>
        </w:rPr>
        <w:t xml:space="preserve"> on June 30, 2013. The </w:t>
      </w:r>
      <w:r w:rsidR="00E67F04" w:rsidRPr="0075409A">
        <w:rPr>
          <w:rFonts w:asciiTheme="minorHAnsi" w:hAnsiTheme="minorHAnsi" w:cstheme="minorHAnsi"/>
          <w:sz w:val="22"/>
          <w:szCs w:val="22"/>
        </w:rPr>
        <w:t>government</w:t>
      </w:r>
      <w:r w:rsidR="0082069D" w:rsidRPr="0075409A">
        <w:rPr>
          <w:rFonts w:asciiTheme="minorHAnsi" w:hAnsiTheme="minorHAnsi" w:cstheme="minorHAnsi"/>
          <w:sz w:val="22"/>
          <w:szCs w:val="22"/>
        </w:rPr>
        <w:t xml:space="preserve"> is </w:t>
      </w:r>
      <w:r w:rsidR="00DE5911" w:rsidRPr="0075409A">
        <w:rPr>
          <w:rFonts w:asciiTheme="minorHAnsi" w:hAnsiTheme="minorHAnsi" w:cstheme="minorHAnsi"/>
          <w:sz w:val="22"/>
          <w:szCs w:val="22"/>
        </w:rPr>
        <w:t>nego</w:t>
      </w:r>
      <w:r w:rsidR="00E67F04" w:rsidRPr="0075409A">
        <w:rPr>
          <w:rFonts w:asciiTheme="minorHAnsi" w:hAnsiTheme="minorHAnsi" w:cstheme="minorHAnsi"/>
          <w:sz w:val="22"/>
          <w:szCs w:val="22"/>
        </w:rPr>
        <w:t>ti</w:t>
      </w:r>
      <w:r w:rsidR="00DE5911" w:rsidRPr="0075409A">
        <w:rPr>
          <w:rFonts w:asciiTheme="minorHAnsi" w:hAnsiTheme="minorHAnsi" w:cstheme="minorHAnsi"/>
          <w:sz w:val="22"/>
          <w:szCs w:val="22"/>
        </w:rPr>
        <w:t xml:space="preserve">ating with the </w:t>
      </w:r>
      <w:r w:rsidR="00E67F04" w:rsidRPr="0075409A">
        <w:rPr>
          <w:rFonts w:asciiTheme="minorHAnsi" w:hAnsiTheme="minorHAnsi" w:cstheme="minorHAnsi"/>
          <w:sz w:val="22"/>
          <w:szCs w:val="22"/>
        </w:rPr>
        <w:t>government</w:t>
      </w:r>
      <w:r w:rsidR="00DE5911" w:rsidRPr="0075409A">
        <w:rPr>
          <w:rFonts w:asciiTheme="minorHAnsi" w:hAnsiTheme="minorHAnsi" w:cstheme="minorHAnsi"/>
          <w:sz w:val="22"/>
          <w:szCs w:val="22"/>
        </w:rPr>
        <w:t xml:space="preserve"> of Paki</w:t>
      </w:r>
      <w:r w:rsidR="0082069D" w:rsidRPr="0075409A">
        <w:rPr>
          <w:rFonts w:asciiTheme="minorHAnsi" w:hAnsiTheme="minorHAnsi" w:cstheme="minorHAnsi"/>
          <w:sz w:val="22"/>
          <w:szCs w:val="22"/>
        </w:rPr>
        <w:t>stan to exten</w:t>
      </w:r>
      <w:r w:rsidR="00E67F04" w:rsidRPr="0075409A">
        <w:rPr>
          <w:rFonts w:asciiTheme="minorHAnsi" w:hAnsiTheme="minorHAnsi" w:cstheme="minorHAnsi"/>
          <w:sz w:val="22"/>
          <w:szCs w:val="22"/>
        </w:rPr>
        <w:t>d</w:t>
      </w:r>
      <w:r w:rsidR="0082069D" w:rsidRPr="0075409A">
        <w:rPr>
          <w:rFonts w:asciiTheme="minorHAnsi" w:hAnsiTheme="minorHAnsi" w:cstheme="minorHAnsi"/>
          <w:sz w:val="22"/>
          <w:szCs w:val="22"/>
        </w:rPr>
        <w:t xml:space="preserve"> </w:t>
      </w:r>
      <w:r w:rsidR="00A41D2E" w:rsidRPr="0075409A">
        <w:rPr>
          <w:rFonts w:asciiTheme="minorHAnsi" w:hAnsiTheme="minorHAnsi" w:cstheme="minorHAnsi"/>
          <w:sz w:val="22"/>
          <w:szCs w:val="22"/>
        </w:rPr>
        <w:t xml:space="preserve">this </w:t>
      </w:r>
      <w:r w:rsidR="0082069D" w:rsidRPr="0075409A">
        <w:rPr>
          <w:rFonts w:asciiTheme="minorHAnsi" w:hAnsiTheme="minorHAnsi" w:cstheme="minorHAnsi"/>
          <w:sz w:val="22"/>
          <w:szCs w:val="22"/>
        </w:rPr>
        <w:t>period</w:t>
      </w:r>
      <w:r w:rsidR="00A41D2E" w:rsidRPr="0075409A">
        <w:rPr>
          <w:rFonts w:asciiTheme="minorHAnsi" w:hAnsiTheme="minorHAnsi" w:cstheme="minorHAnsi"/>
          <w:sz w:val="22"/>
          <w:szCs w:val="22"/>
        </w:rPr>
        <w:t xml:space="preserve">, but if an agreement is not reached, many of these registered refugees may return to Afghanistan. </w:t>
      </w:r>
      <w:r w:rsidR="0082069D" w:rsidRPr="0075409A">
        <w:rPr>
          <w:rFonts w:asciiTheme="minorHAnsi" w:hAnsiTheme="minorHAnsi" w:cstheme="minorHAnsi"/>
          <w:sz w:val="22"/>
          <w:szCs w:val="22"/>
        </w:rPr>
        <w:t xml:space="preserve">Another </w:t>
      </w:r>
      <w:r w:rsidR="00A41D2E" w:rsidRPr="0075409A">
        <w:rPr>
          <w:rFonts w:asciiTheme="minorHAnsi" w:hAnsiTheme="minorHAnsi" w:cstheme="minorHAnsi"/>
          <w:sz w:val="22"/>
          <w:szCs w:val="22"/>
        </w:rPr>
        <w:t xml:space="preserve">one </w:t>
      </w:r>
      <w:r w:rsidR="0082069D" w:rsidRPr="0075409A">
        <w:rPr>
          <w:rFonts w:asciiTheme="minorHAnsi" w:hAnsiTheme="minorHAnsi" w:cstheme="minorHAnsi"/>
          <w:sz w:val="22"/>
          <w:szCs w:val="22"/>
        </w:rPr>
        <w:t xml:space="preserve">million un-registered </w:t>
      </w:r>
      <w:r w:rsidR="00A41D2E" w:rsidRPr="0075409A">
        <w:rPr>
          <w:rFonts w:asciiTheme="minorHAnsi" w:hAnsiTheme="minorHAnsi" w:cstheme="minorHAnsi"/>
          <w:sz w:val="22"/>
          <w:szCs w:val="22"/>
        </w:rPr>
        <w:t xml:space="preserve">refugees </w:t>
      </w:r>
      <w:r w:rsidR="0082069D" w:rsidRPr="0075409A">
        <w:rPr>
          <w:rFonts w:asciiTheme="minorHAnsi" w:hAnsiTheme="minorHAnsi" w:cstheme="minorHAnsi"/>
          <w:sz w:val="22"/>
          <w:szCs w:val="22"/>
        </w:rPr>
        <w:t xml:space="preserve">are likely to return in the near future. </w:t>
      </w:r>
    </w:p>
    <w:p w:rsidR="00A41D2E" w:rsidRPr="0075409A" w:rsidRDefault="00A41D2E" w:rsidP="0075409A">
      <w:pPr>
        <w:pStyle w:val="Paragraph"/>
        <w:spacing w:before="0" w:after="0" w:line="240" w:lineRule="auto"/>
        <w:rPr>
          <w:rFonts w:asciiTheme="minorHAnsi" w:hAnsiTheme="minorHAnsi" w:cstheme="minorHAnsi"/>
          <w:sz w:val="22"/>
          <w:szCs w:val="22"/>
        </w:rPr>
      </w:pPr>
    </w:p>
    <w:p w:rsidR="00242E07" w:rsidRPr="0075409A" w:rsidRDefault="0082069D" w:rsidP="0075409A">
      <w:pPr>
        <w:pStyle w:val="Paragraph"/>
        <w:spacing w:before="0" w:after="0" w:line="240" w:lineRule="auto"/>
        <w:rPr>
          <w:rFonts w:asciiTheme="minorHAnsi" w:hAnsiTheme="minorHAnsi" w:cstheme="minorHAnsi"/>
          <w:sz w:val="22"/>
          <w:szCs w:val="22"/>
        </w:rPr>
      </w:pPr>
      <w:r w:rsidRPr="0075409A">
        <w:rPr>
          <w:rFonts w:asciiTheme="minorHAnsi" w:hAnsiTheme="minorHAnsi" w:cstheme="minorHAnsi"/>
          <w:sz w:val="22"/>
          <w:szCs w:val="22"/>
        </w:rPr>
        <w:t xml:space="preserve">The </w:t>
      </w:r>
      <w:r w:rsidR="00F03FE6" w:rsidRPr="0075409A">
        <w:rPr>
          <w:rFonts w:asciiTheme="minorHAnsi" w:hAnsiTheme="minorHAnsi" w:cstheme="minorHAnsi"/>
          <w:sz w:val="22"/>
          <w:szCs w:val="22"/>
        </w:rPr>
        <w:t>government</w:t>
      </w:r>
      <w:r w:rsidRPr="0075409A">
        <w:rPr>
          <w:rFonts w:asciiTheme="minorHAnsi" w:hAnsiTheme="minorHAnsi" w:cstheme="minorHAnsi"/>
          <w:sz w:val="22"/>
          <w:szCs w:val="22"/>
        </w:rPr>
        <w:t xml:space="preserve"> has taken </w:t>
      </w:r>
      <w:r w:rsidR="00A41D2E" w:rsidRPr="0075409A">
        <w:rPr>
          <w:rFonts w:asciiTheme="minorHAnsi" w:hAnsiTheme="minorHAnsi" w:cstheme="minorHAnsi"/>
          <w:sz w:val="22"/>
          <w:szCs w:val="22"/>
        </w:rPr>
        <w:t xml:space="preserve">some </w:t>
      </w:r>
      <w:r w:rsidRPr="0075409A">
        <w:rPr>
          <w:rFonts w:asciiTheme="minorHAnsi" w:hAnsiTheme="minorHAnsi" w:cstheme="minorHAnsi"/>
          <w:sz w:val="22"/>
          <w:szCs w:val="22"/>
        </w:rPr>
        <w:t>steps to facilitate accommodation/resettlement</w:t>
      </w:r>
      <w:r w:rsidR="001673C3" w:rsidRPr="0075409A">
        <w:rPr>
          <w:rFonts w:asciiTheme="minorHAnsi" w:hAnsiTheme="minorHAnsi" w:cstheme="minorHAnsi"/>
          <w:sz w:val="22"/>
          <w:szCs w:val="22"/>
        </w:rPr>
        <w:t xml:space="preserve"> of</w:t>
      </w:r>
      <w:r w:rsidRPr="0075409A">
        <w:rPr>
          <w:rFonts w:asciiTheme="minorHAnsi" w:hAnsiTheme="minorHAnsi" w:cstheme="minorHAnsi"/>
          <w:sz w:val="22"/>
          <w:szCs w:val="22"/>
        </w:rPr>
        <w:t xml:space="preserve"> </w:t>
      </w:r>
      <w:r w:rsidR="001673C3" w:rsidRPr="0075409A">
        <w:rPr>
          <w:rFonts w:asciiTheme="minorHAnsi" w:hAnsiTheme="minorHAnsi" w:cstheme="minorHAnsi"/>
          <w:sz w:val="22"/>
          <w:szCs w:val="22"/>
        </w:rPr>
        <w:t>about 2 million returnees/refugees</w:t>
      </w:r>
      <w:r w:rsidRPr="0075409A">
        <w:rPr>
          <w:rFonts w:asciiTheme="minorHAnsi" w:hAnsiTheme="minorHAnsi" w:cstheme="minorHAnsi"/>
          <w:sz w:val="22"/>
          <w:szCs w:val="22"/>
        </w:rPr>
        <w:t xml:space="preserve">, which </w:t>
      </w:r>
      <w:r w:rsidR="001673C3" w:rsidRPr="0075409A">
        <w:rPr>
          <w:rFonts w:asciiTheme="minorHAnsi" w:hAnsiTheme="minorHAnsi" w:cstheme="minorHAnsi"/>
          <w:sz w:val="22"/>
          <w:szCs w:val="22"/>
        </w:rPr>
        <w:t>include</w:t>
      </w:r>
      <w:r w:rsidRPr="0075409A">
        <w:rPr>
          <w:rFonts w:asciiTheme="minorHAnsi" w:hAnsiTheme="minorHAnsi" w:cstheme="minorHAnsi"/>
          <w:sz w:val="22"/>
          <w:szCs w:val="22"/>
        </w:rPr>
        <w:t>:</w:t>
      </w:r>
    </w:p>
    <w:p w:rsidR="0082069D" w:rsidRPr="0075409A" w:rsidRDefault="00A41D2E" w:rsidP="0075409A">
      <w:pPr>
        <w:pStyle w:val="Paragraph"/>
        <w:numPr>
          <w:ilvl w:val="0"/>
          <w:numId w:val="5"/>
        </w:numPr>
        <w:spacing w:before="0" w:after="0" w:line="240" w:lineRule="auto"/>
        <w:rPr>
          <w:rFonts w:asciiTheme="minorHAnsi" w:hAnsiTheme="minorHAnsi" w:cstheme="minorHAnsi"/>
          <w:sz w:val="22"/>
          <w:szCs w:val="22"/>
        </w:rPr>
      </w:pPr>
      <w:r w:rsidRPr="0075409A">
        <w:rPr>
          <w:rFonts w:asciiTheme="minorHAnsi" w:hAnsiTheme="minorHAnsi" w:cstheme="minorHAnsi"/>
          <w:sz w:val="22"/>
          <w:szCs w:val="22"/>
        </w:rPr>
        <w:t>48</w:t>
      </w:r>
      <w:r w:rsidR="008453AD" w:rsidRPr="0075409A">
        <w:rPr>
          <w:rFonts w:asciiTheme="minorHAnsi" w:hAnsiTheme="minorHAnsi" w:cstheme="minorHAnsi"/>
          <w:sz w:val="22"/>
          <w:szCs w:val="22"/>
        </w:rPr>
        <w:t xml:space="preserve"> sites planned across 22 provinces for resettlement of Returnees</w:t>
      </w:r>
      <w:r w:rsidRPr="0075409A">
        <w:rPr>
          <w:rFonts w:asciiTheme="minorHAnsi" w:hAnsiTheme="minorHAnsi" w:cstheme="minorHAnsi"/>
          <w:sz w:val="22"/>
          <w:szCs w:val="22"/>
        </w:rPr>
        <w:t>;</w:t>
      </w:r>
    </w:p>
    <w:p w:rsidR="008453AD" w:rsidRPr="0075409A" w:rsidRDefault="00A41D2E" w:rsidP="0075409A">
      <w:pPr>
        <w:pStyle w:val="Paragraph"/>
        <w:numPr>
          <w:ilvl w:val="0"/>
          <w:numId w:val="5"/>
        </w:numPr>
        <w:spacing w:before="0" w:after="0" w:line="240" w:lineRule="auto"/>
        <w:rPr>
          <w:rFonts w:asciiTheme="minorHAnsi" w:hAnsiTheme="minorHAnsi" w:cstheme="minorHAnsi"/>
          <w:sz w:val="22"/>
          <w:szCs w:val="22"/>
        </w:rPr>
      </w:pPr>
      <w:r w:rsidRPr="0075409A">
        <w:rPr>
          <w:rFonts w:asciiTheme="minorHAnsi" w:hAnsiTheme="minorHAnsi" w:cstheme="minorHAnsi"/>
          <w:sz w:val="22"/>
          <w:szCs w:val="22"/>
        </w:rPr>
        <w:t>22</w:t>
      </w:r>
      <w:r w:rsidR="008453AD" w:rsidRPr="0075409A">
        <w:rPr>
          <w:rFonts w:asciiTheme="minorHAnsi" w:hAnsiTheme="minorHAnsi" w:cstheme="minorHAnsi"/>
          <w:sz w:val="22"/>
          <w:szCs w:val="22"/>
        </w:rPr>
        <w:t xml:space="preserve"> MOUs have been signed with different Ministries </w:t>
      </w:r>
      <w:r w:rsidR="001673C3" w:rsidRPr="0075409A">
        <w:rPr>
          <w:rFonts w:asciiTheme="minorHAnsi" w:hAnsiTheme="minorHAnsi" w:cstheme="minorHAnsi"/>
          <w:sz w:val="22"/>
          <w:szCs w:val="22"/>
        </w:rPr>
        <w:t xml:space="preserve">to </w:t>
      </w:r>
      <w:r w:rsidR="008453AD" w:rsidRPr="0075409A">
        <w:rPr>
          <w:rFonts w:asciiTheme="minorHAnsi" w:hAnsiTheme="minorHAnsi" w:cstheme="minorHAnsi"/>
          <w:sz w:val="22"/>
          <w:szCs w:val="22"/>
        </w:rPr>
        <w:t>provi</w:t>
      </w:r>
      <w:r w:rsidR="001673C3" w:rsidRPr="0075409A">
        <w:rPr>
          <w:rFonts w:asciiTheme="minorHAnsi" w:hAnsiTheme="minorHAnsi" w:cstheme="minorHAnsi"/>
          <w:sz w:val="22"/>
          <w:szCs w:val="22"/>
        </w:rPr>
        <w:t>de various</w:t>
      </w:r>
      <w:r w:rsidR="008453AD" w:rsidRPr="0075409A">
        <w:rPr>
          <w:rFonts w:asciiTheme="minorHAnsi" w:hAnsiTheme="minorHAnsi" w:cstheme="minorHAnsi"/>
          <w:sz w:val="22"/>
          <w:szCs w:val="22"/>
        </w:rPr>
        <w:t xml:space="preserve"> facilities at </w:t>
      </w:r>
      <w:r w:rsidR="001673C3" w:rsidRPr="0075409A">
        <w:rPr>
          <w:rFonts w:asciiTheme="minorHAnsi" w:hAnsiTheme="minorHAnsi" w:cstheme="minorHAnsi"/>
          <w:sz w:val="22"/>
          <w:szCs w:val="22"/>
        </w:rPr>
        <w:t>those</w:t>
      </w:r>
      <w:r w:rsidR="008453AD" w:rsidRPr="0075409A">
        <w:rPr>
          <w:rFonts w:asciiTheme="minorHAnsi" w:hAnsiTheme="minorHAnsi" w:cstheme="minorHAnsi"/>
          <w:sz w:val="22"/>
          <w:szCs w:val="22"/>
        </w:rPr>
        <w:t xml:space="preserve"> sites</w:t>
      </w:r>
      <w:r w:rsidRPr="0075409A">
        <w:rPr>
          <w:rFonts w:asciiTheme="minorHAnsi" w:hAnsiTheme="minorHAnsi" w:cstheme="minorHAnsi"/>
          <w:sz w:val="22"/>
          <w:szCs w:val="22"/>
        </w:rPr>
        <w:t>;</w:t>
      </w:r>
    </w:p>
    <w:p w:rsidR="008453AD" w:rsidRPr="0075409A" w:rsidRDefault="008453AD" w:rsidP="0075409A">
      <w:pPr>
        <w:pStyle w:val="Paragraph"/>
        <w:numPr>
          <w:ilvl w:val="0"/>
          <w:numId w:val="5"/>
        </w:numPr>
        <w:spacing w:before="0" w:after="0" w:line="240" w:lineRule="auto"/>
        <w:rPr>
          <w:rFonts w:asciiTheme="minorHAnsi" w:hAnsiTheme="minorHAnsi" w:cstheme="minorHAnsi"/>
          <w:sz w:val="22"/>
          <w:szCs w:val="22"/>
        </w:rPr>
      </w:pPr>
      <w:r w:rsidRPr="0075409A">
        <w:rPr>
          <w:rFonts w:asciiTheme="minorHAnsi" w:hAnsiTheme="minorHAnsi" w:cstheme="minorHAnsi"/>
          <w:sz w:val="22"/>
          <w:szCs w:val="22"/>
        </w:rPr>
        <w:t xml:space="preserve">A total of 314,667 plots are being earmarked for </w:t>
      </w:r>
      <w:r w:rsidR="00A41D2E" w:rsidRPr="0075409A">
        <w:rPr>
          <w:rFonts w:asciiTheme="minorHAnsi" w:hAnsiTheme="minorHAnsi" w:cstheme="minorHAnsi"/>
          <w:sz w:val="22"/>
          <w:szCs w:val="22"/>
        </w:rPr>
        <w:t>Returnees;</w:t>
      </w:r>
      <w:r w:rsidRPr="0075409A">
        <w:rPr>
          <w:rFonts w:asciiTheme="minorHAnsi" w:hAnsiTheme="minorHAnsi" w:cstheme="minorHAnsi"/>
          <w:sz w:val="22"/>
          <w:szCs w:val="22"/>
        </w:rPr>
        <w:t xml:space="preserve"> </w:t>
      </w:r>
    </w:p>
    <w:p w:rsidR="008453AD" w:rsidRPr="0075409A" w:rsidRDefault="008453AD" w:rsidP="0075409A">
      <w:pPr>
        <w:pStyle w:val="Paragraph"/>
        <w:numPr>
          <w:ilvl w:val="0"/>
          <w:numId w:val="5"/>
        </w:numPr>
        <w:spacing w:before="0" w:after="0" w:line="240" w:lineRule="auto"/>
        <w:rPr>
          <w:rFonts w:asciiTheme="minorHAnsi" w:hAnsiTheme="minorHAnsi" w:cstheme="minorHAnsi"/>
          <w:sz w:val="22"/>
          <w:szCs w:val="22"/>
        </w:rPr>
      </w:pPr>
      <w:r w:rsidRPr="0075409A">
        <w:rPr>
          <w:rFonts w:asciiTheme="minorHAnsi" w:hAnsiTheme="minorHAnsi" w:cstheme="minorHAnsi"/>
          <w:sz w:val="22"/>
          <w:szCs w:val="22"/>
        </w:rPr>
        <w:t xml:space="preserve">The Ministry </w:t>
      </w:r>
      <w:r w:rsidR="001673C3" w:rsidRPr="0075409A">
        <w:rPr>
          <w:rFonts w:asciiTheme="minorHAnsi" w:hAnsiTheme="minorHAnsi" w:cstheme="minorHAnsi"/>
          <w:sz w:val="22"/>
          <w:szCs w:val="22"/>
        </w:rPr>
        <w:t xml:space="preserve">mentioned that it </w:t>
      </w:r>
      <w:r w:rsidRPr="0075409A">
        <w:rPr>
          <w:rFonts w:asciiTheme="minorHAnsi" w:hAnsiTheme="minorHAnsi" w:cstheme="minorHAnsi"/>
          <w:sz w:val="22"/>
          <w:szCs w:val="22"/>
        </w:rPr>
        <w:t xml:space="preserve">will facilitate provision of housing loans to the refuges resettling on these sites, once a specialized housing finance institution </w:t>
      </w:r>
      <w:r w:rsidR="00F03FE6" w:rsidRPr="0075409A">
        <w:rPr>
          <w:rFonts w:asciiTheme="minorHAnsi" w:hAnsiTheme="minorHAnsi" w:cstheme="minorHAnsi"/>
          <w:sz w:val="22"/>
          <w:szCs w:val="22"/>
        </w:rPr>
        <w:t>starts</w:t>
      </w:r>
      <w:r w:rsidRPr="0075409A">
        <w:rPr>
          <w:rFonts w:asciiTheme="minorHAnsi" w:hAnsiTheme="minorHAnsi" w:cstheme="minorHAnsi"/>
          <w:sz w:val="22"/>
          <w:szCs w:val="22"/>
        </w:rPr>
        <w:t xml:space="preserve"> functioning in Afghanistan.</w:t>
      </w:r>
    </w:p>
    <w:p w:rsidR="00374514" w:rsidRPr="0075409A" w:rsidRDefault="00374514" w:rsidP="0075409A">
      <w:pPr>
        <w:pStyle w:val="Paragraph"/>
        <w:spacing w:before="0" w:after="0" w:line="240" w:lineRule="auto"/>
        <w:rPr>
          <w:rFonts w:asciiTheme="minorHAnsi" w:hAnsiTheme="minorHAnsi" w:cstheme="minorHAnsi"/>
          <w:sz w:val="22"/>
          <w:szCs w:val="22"/>
        </w:rPr>
      </w:pPr>
    </w:p>
    <w:p w:rsidR="002E1290" w:rsidRPr="0075409A" w:rsidRDefault="002E1290" w:rsidP="0075409A">
      <w:pPr>
        <w:pStyle w:val="Heading1"/>
        <w:keepLines/>
        <w:numPr>
          <w:ilvl w:val="0"/>
          <w:numId w:val="49"/>
        </w:numPr>
        <w:spacing w:before="0" w:after="0"/>
        <w:rPr>
          <w:rFonts w:asciiTheme="minorHAnsi" w:eastAsiaTheme="majorEastAsia" w:hAnsiTheme="minorHAnsi" w:cstheme="majorBidi"/>
          <w:bCs/>
          <w:color w:val="002060"/>
          <w:kern w:val="0"/>
          <w:sz w:val="22"/>
          <w:szCs w:val="22"/>
        </w:rPr>
      </w:pPr>
      <w:bookmarkStart w:id="77" w:name="_Toc364699657"/>
      <w:r w:rsidRPr="0075409A">
        <w:rPr>
          <w:rFonts w:asciiTheme="minorHAnsi" w:eastAsiaTheme="majorEastAsia" w:hAnsiTheme="minorHAnsi" w:cstheme="majorBidi"/>
          <w:bCs/>
          <w:color w:val="002060"/>
          <w:kern w:val="0"/>
          <w:sz w:val="22"/>
          <w:szCs w:val="22"/>
        </w:rPr>
        <w:t>HOUSING FINANCE MARKET</w:t>
      </w:r>
      <w:r w:rsidR="00467EC6" w:rsidRPr="0075409A">
        <w:rPr>
          <w:rFonts w:asciiTheme="minorHAnsi" w:eastAsiaTheme="majorEastAsia" w:hAnsiTheme="minorHAnsi" w:cstheme="majorBidi"/>
          <w:bCs/>
          <w:color w:val="002060"/>
          <w:kern w:val="0"/>
          <w:sz w:val="22"/>
          <w:szCs w:val="22"/>
        </w:rPr>
        <w:t>:</w:t>
      </w:r>
      <w:bookmarkEnd w:id="77"/>
    </w:p>
    <w:p w:rsidR="000521D0" w:rsidRPr="0075409A" w:rsidRDefault="000521D0" w:rsidP="0075409A">
      <w:pPr>
        <w:spacing w:after="0" w:line="240" w:lineRule="auto"/>
        <w:jc w:val="both"/>
        <w:rPr>
          <w:rFonts w:cstheme="minorHAnsi"/>
          <w:w w:val="108"/>
          <w:lang w:val="en-US"/>
        </w:rPr>
      </w:pPr>
    </w:p>
    <w:p w:rsidR="002E1290" w:rsidRPr="0075409A" w:rsidRDefault="002E1290" w:rsidP="0075409A">
      <w:pPr>
        <w:spacing w:after="0" w:line="240" w:lineRule="auto"/>
        <w:jc w:val="both"/>
        <w:rPr>
          <w:rFonts w:cstheme="minorHAnsi"/>
          <w:b/>
          <w:bCs/>
          <w:w w:val="108"/>
          <w:lang w:val="en-US"/>
        </w:rPr>
      </w:pPr>
      <w:r w:rsidRPr="0075409A">
        <w:rPr>
          <w:rFonts w:cstheme="minorHAnsi"/>
          <w:w w:val="108"/>
          <w:lang w:val="en-US"/>
        </w:rPr>
        <w:t>This section focuses primarily on mortgage and collateralized housing finance</w:t>
      </w:r>
      <w:r w:rsidR="00FF6F97" w:rsidRPr="0075409A">
        <w:rPr>
          <w:rFonts w:cstheme="minorHAnsi"/>
          <w:w w:val="108"/>
          <w:lang w:val="en-US"/>
        </w:rPr>
        <w:t xml:space="preserve"> </w:t>
      </w:r>
      <w:r w:rsidR="00892227" w:rsidRPr="0075409A">
        <w:rPr>
          <w:rFonts w:cstheme="minorHAnsi"/>
          <w:w w:val="108"/>
          <w:lang w:val="en-US"/>
        </w:rPr>
        <w:t>(in</w:t>
      </w:r>
      <w:r w:rsidR="00FF6F97" w:rsidRPr="0075409A">
        <w:rPr>
          <w:rFonts w:cstheme="minorHAnsi"/>
          <w:w w:val="108"/>
          <w:lang w:val="en-US"/>
        </w:rPr>
        <w:t xml:space="preserve"> Sharia-Compatible mode it is termed as Housing Finance and not Mortgage), </w:t>
      </w:r>
      <w:r w:rsidRPr="0075409A">
        <w:rPr>
          <w:rFonts w:cstheme="minorHAnsi"/>
          <w:w w:val="108"/>
          <w:lang w:val="en-US"/>
        </w:rPr>
        <w:t xml:space="preserve">and the overall economic and policy background for the </w:t>
      </w:r>
      <w:r w:rsidR="00374514" w:rsidRPr="0075409A">
        <w:rPr>
          <w:rFonts w:cstheme="minorHAnsi"/>
          <w:w w:val="108"/>
          <w:lang w:val="en-US"/>
        </w:rPr>
        <w:t xml:space="preserve">Afghanistan </w:t>
      </w:r>
      <w:r w:rsidRPr="0075409A">
        <w:rPr>
          <w:rFonts w:cstheme="minorHAnsi"/>
          <w:w w:val="108"/>
          <w:lang w:val="en-US"/>
        </w:rPr>
        <w:t xml:space="preserve">housing </w:t>
      </w:r>
      <w:r w:rsidR="00374514" w:rsidRPr="0075409A">
        <w:rPr>
          <w:rFonts w:cstheme="minorHAnsi"/>
          <w:w w:val="108"/>
          <w:lang w:val="en-US"/>
        </w:rPr>
        <w:t>market</w:t>
      </w:r>
      <w:r w:rsidRPr="0075409A">
        <w:rPr>
          <w:rFonts w:cstheme="minorHAnsi"/>
          <w:w w:val="108"/>
          <w:lang w:val="en-US"/>
        </w:rPr>
        <w:t xml:space="preserve">. While some issues of micro finance are discussed, non-collateralized forms of housing finance are </w:t>
      </w:r>
      <w:r w:rsidR="00374514" w:rsidRPr="0075409A">
        <w:rPr>
          <w:rFonts w:cstheme="minorHAnsi"/>
          <w:w w:val="108"/>
          <w:lang w:val="en-US"/>
        </w:rPr>
        <w:t xml:space="preserve">reviewed </w:t>
      </w:r>
      <w:r w:rsidRPr="0075409A">
        <w:rPr>
          <w:rFonts w:cstheme="minorHAnsi"/>
          <w:w w:val="108"/>
          <w:lang w:val="en-US"/>
        </w:rPr>
        <w:t xml:space="preserve">in greater </w:t>
      </w:r>
      <w:r w:rsidR="00374514" w:rsidRPr="0075409A">
        <w:rPr>
          <w:rFonts w:cstheme="minorHAnsi"/>
          <w:w w:val="108"/>
          <w:lang w:val="en-US"/>
        </w:rPr>
        <w:t xml:space="preserve">detail </w:t>
      </w:r>
      <w:r w:rsidRPr="0075409A">
        <w:rPr>
          <w:rFonts w:cstheme="minorHAnsi"/>
          <w:w w:val="108"/>
          <w:lang w:val="en-US"/>
        </w:rPr>
        <w:t xml:space="preserve">in </w:t>
      </w:r>
      <w:r w:rsidR="0061420C" w:rsidRPr="0075409A">
        <w:rPr>
          <w:rFonts w:cstheme="minorHAnsi"/>
          <w:bCs/>
          <w:w w:val="108"/>
          <w:lang w:val="en-US"/>
        </w:rPr>
        <w:t xml:space="preserve">Section </w:t>
      </w:r>
      <w:r w:rsidR="001673C3" w:rsidRPr="0075409A">
        <w:rPr>
          <w:rFonts w:cstheme="minorHAnsi"/>
          <w:bCs/>
          <w:w w:val="108"/>
          <w:lang w:val="en-US"/>
        </w:rPr>
        <w:t>7</w:t>
      </w:r>
      <w:r w:rsidRPr="0075409A">
        <w:rPr>
          <w:rFonts w:cstheme="minorHAnsi"/>
          <w:bCs/>
          <w:w w:val="108"/>
          <w:lang w:val="en-US"/>
        </w:rPr>
        <w:t>: Housing Microfinance</w:t>
      </w:r>
      <w:r w:rsidRPr="0075409A">
        <w:rPr>
          <w:rFonts w:cstheme="minorHAnsi"/>
          <w:b/>
          <w:bCs/>
          <w:w w:val="108"/>
          <w:lang w:val="en-US"/>
        </w:rPr>
        <w:t>.</w:t>
      </w:r>
    </w:p>
    <w:p w:rsidR="00FF6F97" w:rsidRPr="0075409A" w:rsidRDefault="00FF6F97" w:rsidP="0075409A">
      <w:pPr>
        <w:pStyle w:val="Style"/>
        <w:ind w:left="4"/>
        <w:jc w:val="both"/>
        <w:rPr>
          <w:rFonts w:asciiTheme="minorHAnsi" w:hAnsiTheme="minorHAnsi" w:cstheme="minorHAnsi"/>
          <w:b/>
          <w:bCs/>
          <w:i/>
          <w:iCs/>
          <w:w w:val="106"/>
          <w:sz w:val="22"/>
          <w:szCs w:val="22"/>
        </w:rPr>
      </w:pPr>
    </w:p>
    <w:p w:rsidR="007C5180" w:rsidRPr="0075409A" w:rsidRDefault="002E1290" w:rsidP="0075409A">
      <w:pPr>
        <w:pStyle w:val="Heading2"/>
        <w:numPr>
          <w:ilvl w:val="1"/>
          <w:numId w:val="49"/>
        </w:numPr>
        <w:spacing w:before="0" w:after="0"/>
        <w:ind w:left="720" w:hanging="540"/>
        <w:rPr>
          <w:rFonts w:asciiTheme="minorHAnsi" w:hAnsiTheme="minorHAnsi" w:cstheme="minorHAnsi"/>
          <w:i/>
          <w:iCs/>
          <w:color w:val="002060"/>
          <w:w w:val="106"/>
          <w:sz w:val="22"/>
          <w:szCs w:val="22"/>
        </w:rPr>
      </w:pPr>
      <w:bookmarkStart w:id="78" w:name="_Toc364699658"/>
      <w:r w:rsidRPr="0075409A">
        <w:rPr>
          <w:rFonts w:asciiTheme="minorHAnsi" w:eastAsiaTheme="majorEastAsia" w:hAnsiTheme="minorHAnsi"/>
          <w:color w:val="002060"/>
          <w:sz w:val="22"/>
          <w:szCs w:val="22"/>
        </w:rPr>
        <w:t>Background</w:t>
      </w:r>
      <w:bookmarkEnd w:id="78"/>
    </w:p>
    <w:p w:rsidR="002E1290" w:rsidRPr="0075409A" w:rsidRDefault="002E1290" w:rsidP="0075409A">
      <w:pPr>
        <w:pStyle w:val="Style"/>
        <w:ind w:left="4"/>
        <w:jc w:val="both"/>
        <w:rPr>
          <w:rFonts w:asciiTheme="minorHAnsi" w:hAnsiTheme="minorHAnsi" w:cstheme="minorHAnsi"/>
          <w:b/>
          <w:bCs/>
          <w:i/>
          <w:iCs/>
          <w:w w:val="106"/>
          <w:sz w:val="22"/>
          <w:szCs w:val="22"/>
        </w:rPr>
      </w:pPr>
      <w:r w:rsidRPr="0075409A">
        <w:rPr>
          <w:rFonts w:asciiTheme="minorHAnsi" w:hAnsiTheme="minorHAnsi" w:cstheme="minorHAnsi"/>
          <w:b/>
          <w:bCs/>
          <w:i/>
          <w:iCs/>
          <w:w w:val="106"/>
          <w:sz w:val="22"/>
          <w:szCs w:val="22"/>
        </w:rPr>
        <w:t xml:space="preserve"> </w:t>
      </w:r>
    </w:p>
    <w:p w:rsidR="002E1290" w:rsidRPr="0075409A" w:rsidRDefault="003D15BF" w:rsidP="0075409A">
      <w:pPr>
        <w:spacing w:after="0" w:line="240" w:lineRule="auto"/>
        <w:jc w:val="both"/>
        <w:rPr>
          <w:rFonts w:cstheme="minorHAnsi"/>
          <w:w w:val="108"/>
          <w:lang w:val="en-US"/>
        </w:rPr>
      </w:pPr>
      <w:r w:rsidRPr="0075409A">
        <w:rPr>
          <w:rFonts w:cstheme="minorHAnsi"/>
          <w:w w:val="108"/>
          <w:lang w:val="en-US"/>
        </w:rPr>
        <w:t>H</w:t>
      </w:r>
      <w:r w:rsidR="009D694D" w:rsidRPr="0075409A">
        <w:rPr>
          <w:rFonts w:cstheme="minorHAnsi"/>
          <w:w w:val="108"/>
          <w:lang w:val="en-US"/>
        </w:rPr>
        <w:t>ousing is a driving factor in the economy and is a major contributor to wealth accumula</w:t>
      </w:r>
      <w:r w:rsidRPr="0075409A">
        <w:rPr>
          <w:rFonts w:cstheme="minorHAnsi"/>
          <w:w w:val="108"/>
          <w:lang w:val="en-US"/>
        </w:rPr>
        <w:t>tion in all segments of society. House</w:t>
      </w:r>
      <w:r w:rsidR="001673C3" w:rsidRPr="0075409A">
        <w:rPr>
          <w:rFonts w:cstheme="minorHAnsi"/>
          <w:w w:val="108"/>
          <w:lang w:val="en-US"/>
        </w:rPr>
        <w:t>s are</w:t>
      </w:r>
      <w:r w:rsidR="009D694D" w:rsidRPr="0075409A">
        <w:rPr>
          <w:rFonts w:cstheme="minorHAnsi"/>
          <w:w w:val="108"/>
          <w:lang w:val="en-US"/>
        </w:rPr>
        <w:t xml:space="preserve"> often the single most important component of the asset side of households' balance sheets. The availability of housing finance can help alleviate poverty by helping families acquire homes and help increase near-term consumption by spreading housing payments over an extended period. Equally important is the follow-on effect of creating a large pool of </w:t>
      </w:r>
      <w:r w:rsidR="008C630E" w:rsidRPr="0075409A">
        <w:rPr>
          <w:rFonts w:cstheme="minorHAnsi"/>
          <w:w w:val="108"/>
          <w:lang w:val="en-US"/>
        </w:rPr>
        <w:t>un</w:t>
      </w:r>
      <w:r w:rsidR="001673C3" w:rsidRPr="0075409A">
        <w:rPr>
          <w:rFonts w:cstheme="minorHAnsi"/>
          <w:w w:val="108"/>
          <w:lang w:val="en-US"/>
        </w:rPr>
        <w:t xml:space="preserve">skilled </w:t>
      </w:r>
      <w:r w:rsidR="009D694D" w:rsidRPr="0075409A">
        <w:rPr>
          <w:rFonts w:cstheme="minorHAnsi"/>
          <w:w w:val="108"/>
          <w:lang w:val="en-US"/>
        </w:rPr>
        <w:t xml:space="preserve">and semi-skilled employment in the construction industry. In Afghanistan, where the conditions of a large housing deficit and high unemployment exist, access to affordable housing and housing finance would </w:t>
      </w:r>
      <w:r w:rsidR="008453AD" w:rsidRPr="0075409A">
        <w:rPr>
          <w:rFonts w:cstheme="minorHAnsi"/>
          <w:w w:val="108"/>
          <w:lang w:val="en-US"/>
        </w:rPr>
        <w:t xml:space="preserve">facilitate </w:t>
      </w:r>
      <w:r w:rsidR="001673C3" w:rsidRPr="0075409A">
        <w:rPr>
          <w:rFonts w:cstheme="minorHAnsi"/>
          <w:w w:val="108"/>
          <w:lang w:val="en-US"/>
        </w:rPr>
        <w:t xml:space="preserve">the growth of </w:t>
      </w:r>
      <w:r w:rsidR="008453AD" w:rsidRPr="0075409A">
        <w:rPr>
          <w:rFonts w:cstheme="minorHAnsi"/>
          <w:w w:val="108"/>
          <w:lang w:val="en-US"/>
        </w:rPr>
        <w:t xml:space="preserve">housing and living </w:t>
      </w:r>
      <w:r w:rsidR="006D12F9" w:rsidRPr="0075409A">
        <w:rPr>
          <w:rFonts w:cstheme="minorHAnsi"/>
          <w:w w:val="108"/>
          <w:lang w:val="en-US"/>
        </w:rPr>
        <w:t>standards</w:t>
      </w:r>
      <w:r w:rsidR="008453AD" w:rsidRPr="0075409A">
        <w:rPr>
          <w:rFonts w:cstheme="minorHAnsi"/>
          <w:w w:val="108"/>
          <w:lang w:val="en-US"/>
        </w:rPr>
        <w:t>.</w:t>
      </w:r>
    </w:p>
    <w:p w:rsidR="009F5387" w:rsidRPr="0075409A" w:rsidRDefault="009F5387" w:rsidP="0075409A">
      <w:pPr>
        <w:spacing w:after="0" w:line="240" w:lineRule="auto"/>
        <w:jc w:val="both"/>
        <w:rPr>
          <w:rFonts w:cstheme="minorHAnsi"/>
          <w:w w:val="108"/>
          <w:lang w:val="en-US"/>
        </w:rPr>
      </w:pPr>
    </w:p>
    <w:p w:rsidR="00DD3680" w:rsidRPr="0075409A" w:rsidRDefault="009D694D" w:rsidP="0075409A">
      <w:pPr>
        <w:spacing w:after="0" w:line="240" w:lineRule="auto"/>
        <w:jc w:val="both"/>
        <w:rPr>
          <w:rFonts w:cstheme="minorHAnsi"/>
          <w:w w:val="108"/>
          <w:lang w:val="en-US"/>
        </w:rPr>
      </w:pPr>
      <w:r w:rsidRPr="0075409A">
        <w:rPr>
          <w:rFonts w:cstheme="minorHAnsi"/>
          <w:w w:val="108"/>
          <w:lang w:val="en-US"/>
        </w:rPr>
        <w:t>The housing shortage in the urban areas has resulted in the mushrooming of illegal slum settlements without access to the most basic of city services. The World Bank has done a series of housing need assessments in Kabul, and estimates that: "Informal settlements shelter about 80% of Kabul's population (</w:t>
      </w:r>
      <w:r w:rsidR="00DD3680" w:rsidRPr="0075409A">
        <w:rPr>
          <w:rFonts w:cstheme="minorHAnsi"/>
          <w:w w:val="108"/>
          <w:lang w:val="en-US"/>
        </w:rPr>
        <w:t xml:space="preserve"> about </w:t>
      </w:r>
      <w:r w:rsidRPr="0075409A">
        <w:rPr>
          <w:rFonts w:cstheme="minorHAnsi"/>
          <w:w w:val="108"/>
          <w:lang w:val="en-US"/>
        </w:rPr>
        <w:t xml:space="preserve">2.44 million people), cover 69% of the </w:t>
      </w:r>
      <w:r w:rsidRPr="0075409A">
        <w:rPr>
          <w:rFonts w:eastAsiaTheme="minorEastAsia" w:cstheme="minorHAnsi"/>
          <w:w w:val="108"/>
          <w:lang w:val="en-US"/>
        </w:rPr>
        <w:t>city's residential land, and represent a fixed private capital investment of $2.5 billion (not including land value)."</w:t>
      </w:r>
      <w:r w:rsidRPr="0075409A">
        <w:rPr>
          <w:rStyle w:val="FootnoteReference"/>
          <w:rFonts w:eastAsiaTheme="minorEastAsia" w:cstheme="minorHAnsi"/>
          <w:w w:val="108"/>
          <w:lang w:val="en-US"/>
        </w:rPr>
        <w:footnoteReference w:id="44"/>
      </w:r>
      <w:r w:rsidRPr="0075409A">
        <w:rPr>
          <w:rFonts w:eastAsiaTheme="minorEastAsia" w:cstheme="minorHAnsi"/>
          <w:w w:val="108"/>
          <w:lang w:val="en-US"/>
        </w:rPr>
        <w:t xml:space="preserve"> This policy note and others in the series conclude that the informal settlements should be upgraded rather than demolished or ignored, and that the tenure of the households living in these settlements should be regularized. It further notes that these informal settlements currently contribute to Kabul's tax base in the form of purchase of sanitation and electricity payment </w:t>
      </w:r>
      <w:r w:rsidRPr="0075409A">
        <w:rPr>
          <w:rFonts w:eastAsiaTheme="minorEastAsia" w:cstheme="minorHAnsi"/>
          <w:w w:val="108"/>
          <w:lang w:val="en-US"/>
        </w:rPr>
        <w:lastRenderedPageBreak/>
        <w:t xml:space="preserve">books (67% of the population), which can be expanded to include income taxes over </w:t>
      </w:r>
      <w:r w:rsidRPr="0075409A">
        <w:rPr>
          <w:rFonts w:cstheme="minorHAnsi"/>
          <w:w w:val="108"/>
          <w:lang w:val="en-US"/>
        </w:rPr>
        <w:t>time.</w:t>
      </w:r>
      <w:r w:rsidRPr="0075409A">
        <w:rPr>
          <w:rStyle w:val="FootnoteReference"/>
          <w:rFonts w:cstheme="minorHAnsi"/>
          <w:w w:val="108"/>
          <w:lang w:val="en-US"/>
        </w:rPr>
        <w:footnoteReference w:id="45"/>
      </w:r>
      <w:r w:rsidRPr="0075409A">
        <w:rPr>
          <w:rFonts w:cstheme="minorHAnsi"/>
          <w:w w:val="108"/>
          <w:lang w:val="en-US"/>
        </w:rPr>
        <w:t xml:space="preserve"> </w:t>
      </w:r>
      <w:r w:rsidR="004C3B48" w:rsidRPr="0075409A">
        <w:rPr>
          <w:rFonts w:cstheme="minorHAnsi"/>
          <w:w w:val="108"/>
          <w:lang w:val="en-US"/>
        </w:rPr>
        <w:t xml:space="preserve">According to </w:t>
      </w:r>
      <w:r w:rsidR="00DD3680" w:rsidRPr="0075409A">
        <w:rPr>
          <w:rFonts w:cstheme="minorHAnsi"/>
          <w:w w:val="108"/>
          <w:lang w:val="en-US"/>
        </w:rPr>
        <w:t xml:space="preserve">the </w:t>
      </w:r>
      <w:r w:rsidR="004C3B48" w:rsidRPr="0075409A">
        <w:rPr>
          <w:rFonts w:cstheme="minorHAnsi"/>
          <w:w w:val="108"/>
          <w:lang w:val="en-US"/>
        </w:rPr>
        <w:t xml:space="preserve">Mayor of Kabul, Mr. M.Y. </w:t>
      </w:r>
      <w:proofErr w:type="spellStart"/>
      <w:r w:rsidR="004C3B48" w:rsidRPr="0075409A">
        <w:rPr>
          <w:rFonts w:cstheme="minorHAnsi"/>
          <w:w w:val="108"/>
          <w:lang w:val="en-US"/>
        </w:rPr>
        <w:t>Nawandish</w:t>
      </w:r>
      <w:proofErr w:type="spellEnd"/>
      <w:r w:rsidR="004C3B48" w:rsidRPr="0075409A">
        <w:rPr>
          <w:rFonts w:cstheme="minorHAnsi"/>
          <w:w w:val="108"/>
          <w:lang w:val="en-US"/>
        </w:rPr>
        <w:t>, about 80% of the Kabul population, estimated at 5 million</w:t>
      </w:r>
      <w:r w:rsidR="00E06FE7" w:rsidRPr="0075409A">
        <w:rPr>
          <w:rFonts w:cstheme="minorHAnsi"/>
          <w:w w:val="108"/>
          <w:lang w:val="en-US"/>
        </w:rPr>
        <w:t xml:space="preserve"> </w:t>
      </w:r>
      <w:r w:rsidR="003C5814" w:rsidRPr="0075409A">
        <w:rPr>
          <w:rFonts w:cstheme="minorHAnsi"/>
          <w:w w:val="108"/>
          <w:lang w:val="en-US"/>
        </w:rPr>
        <w:t>in 2013</w:t>
      </w:r>
      <w:r w:rsidR="004C3B48" w:rsidRPr="0075409A">
        <w:rPr>
          <w:rFonts w:cstheme="minorHAnsi"/>
          <w:w w:val="108"/>
          <w:lang w:val="en-US"/>
        </w:rPr>
        <w:t xml:space="preserve">, </w:t>
      </w:r>
      <w:r w:rsidR="003C5814" w:rsidRPr="0075409A">
        <w:rPr>
          <w:rFonts w:cstheme="minorHAnsi"/>
          <w:w w:val="108"/>
          <w:lang w:val="en-US"/>
        </w:rPr>
        <w:t>lives</w:t>
      </w:r>
      <w:r w:rsidR="004C3B48" w:rsidRPr="0075409A">
        <w:rPr>
          <w:rFonts w:cstheme="minorHAnsi"/>
          <w:w w:val="108"/>
          <w:lang w:val="en-US"/>
        </w:rPr>
        <w:t xml:space="preserve"> in inf</w:t>
      </w:r>
      <w:r w:rsidR="008C630E" w:rsidRPr="0075409A">
        <w:rPr>
          <w:rFonts w:cstheme="minorHAnsi"/>
          <w:w w:val="108"/>
          <w:lang w:val="en-US"/>
        </w:rPr>
        <w:t>ormal settlements, occupying about 70</w:t>
      </w:r>
      <w:r w:rsidR="004C3B48" w:rsidRPr="0075409A">
        <w:rPr>
          <w:rFonts w:cstheme="minorHAnsi"/>
          <w:w w:val="108"/>
          <w:lang w:val="en-US"/>
        </w:rPr>
        <w:t xml:space="preserve">% of City’s </w:t>
      </w:r>
      <w:r w:rsidR="00DD3680" w:rsidRPr="0075409A">
        <w:rPr>
          <w:rFonts w:cstheme="minorHAnsi"/>
          <w:w w:val="108"/>
          <w:lang w:val="en-US"/>
        </w:rPr>
        <w:t xml:space="preserve">residential </w:t>
      </w:r>
      <w:r w:rsidR="004C3B48" w:rsidRPr="0075409A">
        <w:rPr>
          <w:rFonts w:cstheme="minorHAnsi"/>
          <w:w w:val="108"/>
          <w:lang w:val="en-US"/>
        </w:rPr>
        <w:t xml:space="preserve">land. </w:t>
      </w:r>
      <w:r w:rsidR="00DD3680" w:rsidRPr="0075409A">
        <w:rPr>
          <w:rFonts w:cstheme="minorHAnsi"/>
          <w:w w:val="108"/>
          <w:lang w:val="en-US"/>
        </w:rPr>
        <w:t xml:space="preserve">These estimates do not include the </w:t>
      </w:r>
      <w:r w:rsidR="004C3B48" w:rsidRPr="0075409A">
        <w:rPr>
          <w:rFonts w:cstheme="minorHAnsi"/>
          <w:w w:val="108"/>
          <w:lang w:val="en-US"/>
        </w:rPr>
        <w:t xml:space="preserve">informal </w:t>
      </w:r>
      <w:r w:rsidR="00DD3680" w:rsidRPr="0075409A">
        <w:rPr>
          <w:rFonts w:cstheme="minorHAnsi"/>
          <w:w w:val="108"/>
          <w:lang w:val="en-US"/>
        </w:rPr>
        <w:t xml:space="preserve">fast-growing </w:t>
      </w:r>
      <w:r w:rsidR="004C3B48" w:rsidRPr="0075409A">
        <w:rPr>
          <w:rFonts w:cstheme="minorHAnsi"/>
          <w:w w:val="108"/>
          <w:lang w:val="en-US"/>
        </w:rPr>
        <w:t>Hill Housing Settlements.</w:t>
      </w:r>
    </w:p>
    <w:p w:rsidR="00DD3680" w:rsidRPr="0075409A" w:rsidRDefault="00DD3680" w:rsidP="0075409A">
      <w:pPr>
        <w:spacing w:after="0" w:line="240" w:lineRule="auto"/>
        <w:jc w:val="both"/>
        <w:rPr>
          <w:rFonts w:cstheme="minorHAnsi"/>
          <w:w w:val="108"/>
          <w:lang w:val="en-US"/>
        </w:rPr>
      </w:pPr>
    </w:p>
    <w:p w:rsidR="009D694D" w:rsidRPr="0075409A" w:rsidRDefault="004C3B48" w:rsidP="0075409A">
      <w:pPr>
        <w:spacing w:after="0" w:line="240" w:lineRule="auto"/>
        <w:jc w:val="both"/>
        <w:rPr>
          <w:rFonts w:cstheme="minorHAnsi"/>
          <w:w w:val="108"/>
          <w:lang w:val="en-US"/>
        </w:rPr>
      </w:pPr>
      <w:r w:rsidRPr="0075409A">
        <w:rPr>
          <w:rFonts w:cstheme="minorHAnsi"/>
          <w:w w:val="108"/>
          <w:lang w:val="en-US"/>
        </w:rPr>
        <w:t>Due to this unplanned population explosion and</w:t>
      </w:r>
      <w:r w:rsidR="00DD3680" w:rsidRPr="0075409A">
        <w:rPr>
          <w:rFonts w:cstheme="minorHAnsi"/>
          <w:w w:val="108"/>
          <w:lang w:val="en-US"/>
        </w:rPr>
        <w:t xml:space="preserve"> the expansion</w:t>
      </w:r>
      <w:r w:rsidRPr="0075409A">
        <w:rPr>
          <w:rFonts w:cstheme="minorHAnsi"/>
          <w:w w:val="108"/>
          <w:lang w:val="en-US"/>
        </w:rPr>
        <w:t xml:space="preserve"> </w:t>
      </w:r>
      <w:r w:rsidR="00DD3680" w:rsidRPr="0075409A">
        <w:rPr>
          <w:rFonts w:cstheme="minorHAnsi"/>
          <w:w w:val="108"/>
          <w:lang w:val="en-US"/>
        </w:rPr>
        <w:t xml:space="preserve">of </w:t>
      </w:r>
      <w:r w:rsidRPr="0075409A">
        <w:rPr>
          <w:rFonts w:cstheme="minorHAnsi"/>
          <w:w w:val="108"/>
          <w:lang w:val="en-US"/>
        </w:rPr>
        <w:t xml:space="preserve">informal settlements, the Municipal and City Services in the City of Kabul are getting insufficient and deteriorating in quality. The City’s Social, Physical and Economic infrastructure is deteriorating fast. </w:t>
      </w:r>
      <w:r w:rsidR="00E110CF" w:rsidRPr="0075409A">
        <w:rPr>
          <w:rFonts w:cstheme="minorHAnsi"/>
          <w:w w:val="108"/>
          <w:lang w:val="en-US"/>
        </w:rPr>
        <w:t xml:space="preserve">The </w:t>
      </w:r>
      <w:r w:rsidR="008C630E" w:rsidRPr="0075409A">
        <w:rPr>
          <w:rFonts w:cstheme="minorHAnsi"/>
          <w:w w:val="108"/>
          <w:lang w:val="en-US"/>
        </w:rPr>
        <w:t>government</w:t>
      </w:r>
      <w:r w:rsidR="00E110CF" w:rsidRPr="0075409A">
        <w:rPr>
          <w:rFonts w:cstheme="minorHAnsi"/>
          <w:w w:val="108"/>
          <w:lang w:val="en-US"/>
        </w:rPr>
        <w:t xml:space="preserve"> is working on plans to </w:t>
      </w:r>
      <w:r w:rsidR="00DD3680" w:rsidRPr="0075409A">
        <w:rPr>
          <w:rFonts w:cstheme="minorHAnsi"/>
          <w:w w:val="108"/>
          <w:lang w:val="en-US"/>
        </w:rPr>
        <w:t>enforce</w:t>
      </w:r>
      <w:r w:rsidR="00E110CF" w:rsidRPr="0075409A">
        <w:rPr>
          <w:rFonts w:cstheme="minorHAnsi"/>
          <w:w w:val="108"/>
          <w:lang w:val="en-US"/>
        </w:rPr>
        <w:t xml:space="preserve"> some kind of tax</w:t>
      </w:r>
      <w:r w:rsidR="00DD3680" w:rsidRPr="0075409A">
        <w:rPr>
          <w:rFonts w:cstheme="minorHAnsi"/>
          <w:w w:val="108"/>
          <w:lang w:val="en-US"/>
        </w:rPr>
        <w:t xml:space="preserve"> for the services</w:t>
      </w:r>
      <w:r w:rsidR="00E110CF" w:rsidRPr="0075409A">
        <w:rPr>
          <w:rFonts w:cstheme="minorHAnsi"/>
          <w:w w:val="108"/>
          <w:lang w:val="en-US"/>
        </w:rPr>
        <w:t xml:space="preserve"> they are already using</w:t>
      </w:r>
      <w:r w:rsidR="003D4E65" w:rsidRPr="0075409A">
        <w:rPr>
          <w:rStyle w:val="FootnoteReference"/>
          <w:rFonts w:cstheme="minorHAnsi"/>
          <w:w w:val="108"/>
          <w:lang w:val="en-US"/>
        </w:rPr>
        <w:footnoteReference w:id="46"/>
      </w:r>
      <w:r w:rsidR="00E110CF" w:rsidRPr="0075409A">
        <w:rPr>
          <w:rFonts w:cstheme="minorHAnsi"/>
          <w:w w:val="108"/>
          <w:lang w:val="en-US"/>
        </w:rPr>
        <w:t>.</w:t>
      </w:r>
      <w:r w:rsidR="00E06FE7" w:rsidRPr="0075409A">
        <w:rPr>
          <w:rFonts w:cstheme="minorHAnsi"/>
          <w:w w:val="108"/>
          <w:lang w:val="en-US"/>
        </w:rPr>
        <w:t xml:space="preserve"> </w:t>
      </w:r>
      <w:r w:rsidR="009D694D" w:rsidRPr="0075409A">
        <w:rPr>
          <w:rFonts w:cstheme="minorHAnsi"/>
          <w:w w:val="108"/>
          <w:lang w:val="en-US"/>
        </w:rPr>
        <w:t xml:space="preserve">The illegal status of these </w:t>
      </w:r>
      <w:r w:rsidR="00E110CF" w:rsidRPr="0075409A">
        <w:rPr>
          <w:rFonts w:cstheme="minorHAnsi"/>
          <w:w w:val="108"/>
          <w:lang w:val="en-US"/>
        </w:rPr>
        <w:t xml:space="preserve">informal </w:t>
      </w:r>
      <w:r w:rsidR="009D694D" w:rsidRPr="0075409A">
        <w:rPr>
          <w:rFonts w:cstheme="minorHAnsi"/>
          <w:w w:val="108"/>
          <w:lang w:val="en-US"/>
        </w:rPr>
        <w:t xml:space="preserve">settlements does not signify the residents live rent-free; most inhabitants pay a fee to </w:t>
      </w:r>
      <w:r w:rsidR="00223F62" w:rsidRPr="0075409A">
        <w:rPr>
          <w:rFonts w:cstheme="minorHAnsi"/>
          <w:w w:val="108"/>
          <w:lang w:val="en-US"/>
        </w:rPr>
        <w:t xml:space="preserve">different groups </w:t>
      </w:r>
      <w:r w:rsidR="009D694D" w:rsidRPr="0075409A">
        <w:rPr>
          <w:rFonts w:cstheme="minorHAnsi"/>
          <w:w w:val="108"/>
          <w:lang w:val="en-US"/>
        </w:rPr>
        <w:t>to avoid eviction</w:t>
      </w:r>
      <w:r w:rsidR="00E110CF" w:rsidRPr="0075409A">
        <w:rPr>
          <w:rFonts w:cstheme="minorHAnsi"/>
          <w:w w:val="108"/>
          <w:lang w:val="en-US"/>
        </w:rPr>
        <w:t xml:space="preserve"> and are </w:t>
      </w:r>
      <w:r w:rsidR="00223F62" w:rsidRPr="0075409A">
        <w:rPr>
          <w:rFonts w:cstheme="minorHAnsi"/>
          <w:w w:val="108"/>
          <w:lang w:val="en-US"/>
        </w:rPr>
        <w:t xml:space="preserve">often harassed or intimidated by powerful groups such as </w:t>
      </w:r>
      <w:r w:rsidR="00E110CF" w:rsidRPr="0075409A">
        <w:rPr>
          <w:rFonts w:cstheme="minorHAnsi"/>
          <w:w w:val="108"/>
          <w:lang w:val="en-US"/>
        </w:rPr>
        <w:t xml:space="preserve">land </w:t>
      </w:r>
      <w:r w:rsidR="00C07903" w:rsidRPr="0075409A">
        <w:rPr>
          <w:rFonts w:cstheme="minorHAnsi"/>
          <w:w w:val="108"/>
          <w:lang w:val="en-US"/>
        </w:rPr>
        <w:t xml:space="preserve">grabbers. </w:t>
      </w:r>
      <w:r w:rsidR="009D694D" w:rsidRPr="0075409A">
        <w:rPr>
          <w:rFonts w:cstheme="minorHAnsi"/>
          <w:w w:val="108"/>
          <w:lang w:val="en-US"/>
        </w:rPr>
        <w:t xml:space="preserve">In fact, </w:t>
      </w:r>
      <w:r w:rsidR="00223F62" w:rsidRPr="0075409A">
        <w:rPr>
          <w:rFonts w:cstheme="minorHAnsi"/>
          <w:w w:val="108"/>
          <w:lang w:val="en-US"/>
        </w:rPr>
        <w:t>the rents are increasing even in these settlements, and a</w:t>
      </w:r>
      <w:r w:rsidR="009D694D" w:rsidRPr="0075409A">
        <w:rPr>
          <w:rFonts w:cstheme="minorHAnsi"/>
          <w:w w:val="108"/>
          <w:lang w:val="en-US"/>
        </w:rPr>
        <w:t xml:space="preserve"> number of </w:t>
      </w:r>
      <w:r w:rsidR="00223F62" w:rsidRPr="0075409A">
        <w:rPr>
          <w:rFonts w:cstheme="minorHAnsi"/>
          <w:w w:val="108"/>
          <w:lang w:val="en-US"/>
        </w:rPr>
        <w:t xml:space="preserve">low income </w:t>
      </w:r>
      <w:r w:rsidR="009D694D" w:rsidRPr="0075409A">
        <w:rPr>
          <w:rFonts w:cstheme="minorHAnsi"/>
          <w:w w:val="108"/>
          <w:lang w:val="en-US"/>
        </w:rPr>
        <w:t xml:space="preserve">people </w:t>
      </w:r>
      <w:r w:rsidR="00223F62" w:rsidRPr="0075409A">
        <w:rPr>
          <w:rFonts w:cstheme="minorHAnsi"/>
          <w:w w:val="108"/>
          <w:lang w:val="en-US"/>
        </w:rPr>
        <w:t xml:space="preserve">are </w:t>
      </w:r>
      <w:r w:rsidR="009D694D" w:rsidRPr="0075409A">
        <w:rPr>
          <w:rFonts w:cstheme="minorHAnsi"/>
          <w:w w:val="108"/>
          <w:lang w:val="en-US"/>
        </w:rPr>
        <w:t xml:space="preserve">being evicted from these slums and forced to find even more </w:t>
      </w:r>
      <w:r w:rsidR="0040210E" w:rsidRPr="0075409A">
        <w:rPr>
          <w:rFonts w:cstheme="minorHAnsi"/>
          <w:w w:val="108"/>
          <w:lang w:val="en-US"/>
        </w:rPr>
        <w:t>meager</w:t>
      </w:r>
      <w:r w:rsidR="009D694D" w:rsidRPr="0075409A">
        <w:rPr>
          <w:rFonts w:cstheme="minorHAnsi"/>
          <w:w w:val="108"/>
          <w:lang w:val="en-US"/>
        </w:rPr>
        <w:t xml:space="preserve"> shelter. </w:t>
      </w:r>
      <w:r w:rsidR="00223F62" w:rsidRPr="0075409A">
        <w:rPr>
          <w:rFonts w:cstheme="minorHAnsi"/>
          <w:w w:val="108"/>
          <w:lang w:val="en-US"/>
        </w:rPr>
        <w:t>Because of housing shortages i</w:t>
      </w:r>
      <w:r w:rsidR="009D694D" w:rsidRPr="0075409A">
        <w:rPr>
          <w:rFonts w:cstheme="minorHAnsi"/>
          <w:w w:val="108"/>
          <w:lang w:val="en-US"/>
        </w:rPr>
        <w:t xml:space="preserve">t is estimated that over </w:t>
      </w:r>
      <w:r w:rsidR="00223F62" w:rsidRPr="0075409A">
        <w:rPr>
          <w:rFonts w:cstheme="minorHAnsi"/>
          <w:w w:val="108"/>
          <w:lang w:val="en-US"/>
        </w:rPr>
        <w:t>1/3 of all</w:t>
      </w:r>
      <w:r w:rsidR="009D694D" w:rsidRPr="0075409A">
        <w:rPr>
          <w:rFonts w:cstheme="minorHAnsi"/>
          <w:w w:val="108"/>
          <w:lang w:val="en-US"/>
        </w:rPr>
        <w:t xml:space="preserve"> </w:t>
      </w:r>
      <w:r w:rsidR="008F04A9" w:rsidRPr="0075409A">
        <w:rPr>
          <w:rFonts w:cstheme="minorHAnsi"/>
          <w:w w:val="108"/>
          <w:lang w:val="en-US"/>
        </w:rPr>
        <w:t>houses</w:t>
      </w:r>
      <w:r w:rsidR="00223F62" w:rsidRPr="0075409A">
        <w:rPr>
          <w:rFonts w:cstheme="minorHAnsi"/>
          <w:w w:val="108"/>
          <w:lang w:val="en-US"/>
        </w:rPr>
        <w:t>,</w:t>
      </w:r>
      <w:r w:rsidR="008F04A9" w:rsidRPr="0075409A">
        <w:rPr>
          <w:rFonts w:cstheme="minorHAnsi"/>
          <w:w w:val="108"/>
          <w:lang w:val="en-US"/>
        </w:rPr>
        <w:t xml:space="preserve"> </w:t>
      </w:r>
      <w:r w:rsidR="00223F62" w:rsidRPr="0075409A">
        <w:rPr>
          <w:rFonts w:cstheme="minorHAnsi"/>
          <w:w w:val="108"/>
          <w:lang w:val="en-US"/>
        </w:rPr>
        <w:t>in both legal and illegal settlements in Kabul,</w:t>
      </w:r>
      <w:r w:rsidR="00223F62" w:rsidRPr="0075409A" w:rsidDel="0040210E">
        <w:rPr>
          <w:rFonts w:cstheme="minorHAnsi"/>
          <w:w w:val="108"/>
          <w:lang w:val="en-US"/>
        </w:rPr>
        <w:t xml:space="preserve"> </w:t>
      </w:r>
      <w:r w:rsidR="0040210E" w:rsidRPr="0075409A">
        <w:rPr>
          <w:rFonts w:cstheme="minorHAnsi"/>
          <w:w w:val="108"/>
          <w:lang w:val="en-US"/>
        </w:rPr>
        <w:t>accommodate</w:t>
      </w:r>
      <w:r w:rsidR="009D694D" w:rsidRPr="0075409A">
        <w:rPr>
          <w:rFonts w:cstheme="minorHAnsi"/>
          <w:w w:val="108"/>
          <w:lang w:val="en-US"/>
        </w:rPr>
        <w:t xml:space="preserve"> two or more families</w:t>
      </w:r>
      <w:r w:rsidR="00223F62" w:rsidRPr="0075409A">
        <w:rPr>
          <w:rFonts w:cstheme="minorHAnsi"/>
          <w:w w:val="108"/>
          <w:lang w:val="en-US"/>
        </w:rPr>
        <w:t>.</w:t>
      </w:r>
      <w:r w:rsidR="009D694D" w:rsidRPr="0075409A">
        <w:rPr>
          <w:rStyle w:val="FootnoteReference"/>
          <w:rFonts w:cstheme="minorHAnsi"/>
          <w:w w:val="108"/>
          <w:lang w:val="en-US"/>
        </w:rPr>
        <w:footnoteReference w:id="47"/>
      </w:r>
      <w:r w:rsidR="009D694D" w:rsidRPr="0075409A">
        <w:rPr>
          <w:rFonts w:cstheme="minorHAnsi"/>
          <w:w w:val="108"/>
          <w:lang w:val="en-US"/>
        </w:rPr>
        <w:t>.</w:t>
      </w:r>
    </w:p>
    <w:p w:rsidR="009F5387" w:rsidRPr="0075409A" w:rsidRDefault="009F5387" w:rsidP="0075409A">
      <w:pPr>
        <w:spacing w:after="0" w:line="240" w:lineRule="auto"/>
        <w:jc w:val="both"/>
        <w:rPr>
          <w:rFonts w:cstheme="minorHAnsi"/>
          <w:w w:val="108"/>
          <w:lang w:val="en-US"/>
        </w:rPr>
      </w:pPr>
    </w:p>
    <w:p w:rsidR="0061420C" w:rsidRPr="0075409A" w:rsidRDefault="00223F62" w:rsidP="0075409A">
      <w:pPr>
        <w:spacing w:after="0" w:line="240" w:lineRule="auto"/>
        <w:jc w:val="both"/>
        <w:rPr>
          <w:rFonts w:cstheme="minorHAnsi"/>
          <w:w w:val="108"/>
          <w:lang w:val="en-US"/>
        </w:rPr>
      </w:pPr>
      <w:r w:rsidRPr="0075409A">
        <w:rPr>
          <w:rFonts w:cstheme="minorHAnsi"/>
          <w:w w:val="108"/>
          <w:lang w:val="en-US"/>
        </w:rPr>
        <w:t xml:space="preserve">In </w:t>
      </w:r>
      <w:r w:rsidR="00830617" w:rsidRPr="0075409A">
        <w:rPr>
          <w:rFonts w:cstheme="minorHAnsi"/>
          <w:w w:val="108"/>
          <w:lang w:val="en-US"/>
        </w:rPr>
        <w:t>rural areas access to land is less problematic, although women face a larger challenge to claim or reclaim their rightful property.</w:t>
      </w:r>
      <w:r w:rsidR="0040210E" w:rsidRPr="0075409A">
        <w:rPr>
          <w:rFonts w:cstheme="minorHAnsi"/>
          <w:w w:val="108"/>
          <w:lang w:val="en-US"/>
        </w:rPr>
        <w:t xml:space="preserve"> </w:t>
      </w:r>
      <w:r w:rsidR="00830617" w:rsidRPr="0075409A">
        <w:rPr>
          <w:rFonts w:cstheme="minorHAnsi"/>
          <w:w w:val="108"/>
          <w:lang w:val="en-US"/>
        </w:rPr>
        <w:t xml:space="preserve">Without policy interventions to address this issue and </w:t>
      </w:r>
      <w:r w:rsidR="008F04A9" w:rsidRPr="0075409A">
        <w:rPr>
          <w:rFonts w:cstheme="minorHAnsi"/>
          <w:w w:val="108"/>
          <w:lang w:val="en-US"/>
        </w:rPr>
        <w:t xml:space="preserve">without </w:t>
      </w:r>
      <w:r w:rsidR="00830617" w:rsidRPr="0075409A">
        <w:rPr>
          <w:rFonts w:cstheme="minorHAnsi"/>
          <w:w w:val="108"/>
          <w:lang w:val="en-US"/>
        </w:rPr>
        <w:t>enabl</w:t>
      </w:r>
      <w:r w:rsidR="008F04A9" w:rsidRPr="0075409A">
        <w:rPr>
          <w:rFonts w:cstheme="minorHAnsi"/>
          <w:w w:val="108"/>
          <w:lang w:val="en-US"/>
        </w:rPr>
        <w:t>ing</w:t>
      </w:r>
      <w:r w:rsidR="00830617" w:rsidRPr="0075409A">
        <w:rPr>
          <w:rFonts w:cstheme="minorHAnsi"/>
          <w:w w:val="108"/>
          <w:lang w:val="en-US"/>
        </w:rPr>
        <w:t xml:space="preserve"> environment for investment in housing stock, the housing shortage </w:t>
      </w:r>
      <w:r w:rsidRPr="0075409A">
        <w:rPr>
          <w:rFonts w:cstheme="minorHAnsi"/>
          <w:w w:val="108"/>
          <w:lang w:val="en-US"/>
        </w:rPr>
        <w:t xml:space="preserve">may </w:t>
      </w:r>
      <w:r w:rsidR="00830617" w:rsidRPr="0075409A">
        <w:rPr>
          <w:rFonts w:cstheme="minorHAnsi"/>
          <w:w w:val="108"/>
          <w:lang w:val="en-US"/>
        </w:rPr>
        <w:t>worsen.</w:t>
      </w:r>
      <w:r w:rsidR="000558EF" w:rsidRPr="0075409A">
        <w:rPr>
          <w:rFonts w:cstheme="minorHAnsi"/>
          <w:w w:val="108"/>
          <w:lang w:val="en-US"/>
        </w:rPr>
        <w:t xml:space="preserve"> The Government has recently announced a policy on slums rehabilitation and resettlement (Annex-5).</w:t>
      </w:r>
    </w:p>
    <w:p w:rsidR="0061420C" w:rsidRPr="0075409A" w:rsidRDefault="000521D0" w:rsidP="0075409A">
      <w:pPr>
        <w:pStyle w:val="Heading2"/>
        <w:numPr>
          <w:ilvl w:val="1"/>
          <w:numId w:val="49"/>
        </w:numPr>
        <w:spacing w:before="0" w:after="0"/>
        <w:ind w:left="720" w:hanging="540"/>
        <w:rPr>
          <w:rFonts w:asciiTheme="minorHAnsi" w:eastAsiaTheme="majorEastAsia" w:hAnsiTheme="minorHAnsi"/>
          <w:color w:val="002060"/>
          <w:sz w:val="22"/>
          <w:szCs w:val="22"/>
        </w:rPr>
      </w:pPr>
      <w:r w:rsidRPr="0075409A">
        <w:rPr>
          <w:rFonts w:asciiTheme="minorHAnsi" w:eastAsiaTheme="majorEastAsia" w:hAnsiTheme="minorHAnsi"/>
          <w:color w:val="002060"/>
          <w:sz w:val="22"/>
          <w:szCs w:val="22"/>
        </w:rPr>
        <w:t xml:space="preserve"> </w:t>
      </w:r>
      <w:bookmarkStart w:id="79" w:name="_Toc364699659"/>
      <w:r w:rsidR="0061420C" w:rsidRPr="0075409A">
        <w:rPr>
          <w:rFonts w:asciiTheme="minorHAnsi" w:eastAsiaTheme="majorEastAsia" w:hAnsiTheme="minorHAnsi"/>
          <w:color w:val="002060"/>
          <w:sz w:val="22"/>
          <w:szCs w:val="22"/>
        </w:rPr>
        <w:t>Impediments to development of Mortgage Finance</w:t>
      </w:r>
      <w:bookmarkEnd w:id="79"/>
    </w:p>
    <w:p w:rsidR="0061420C" w:rsidRPr="0075409A" w:rsidRDefault="0061420C" w:rsidP="0075409A">
      <w:pPr>
        <w:spacing w:after="0" w:line="240" w:lineRule="auto"/>
        <w:jc w:val="both"/>
        <w:rPr>
          <w:rFonts w:cstheme="minorHAnsi"/>
          <w:w w:val="108"/>
          <w:lang w:val="en-US"/>
        </w:rPr>
      </w:pPr>
    </w:p>
    <w:p w:rsidR="00497B1A" w:rsidRPr="0075409A" w:rsidRDefault="00497B1A" w:rsidP="0075409A">
      <w:pPr>
        <w:spacing w:after="0" w:line="240" w:lineRule="auto"/>
        <w:jc w:val="both"/>
        <w:rPr>
          <w:rFonts w:cstheme="minorHAnsi"/>
          <w:w w:val="108"/>
          <w:lang w:val="en-US"/>
        </w:rPr>
      </w:pPr>
      <w:r w:rsidRPr="0075409A">
        <w:rPr>
          <w:rFonts w:cstheme="minorHAnsi"/>
          <w:w w:val="108"/>
          <w:lang w:val="en-US"/>
        </w:rPr>
        <w:t xml:space="preserve">The following impediments to </w:t>
      </w:r>
      <w:r w:rsidR="005331A0" w:rsidRPr="0075409A">
        <w:rPr>
          <w:rFonts w:cstheme="minorHAnsi"/>
          <w:w w:val="108"/>
          <w:lang w:val="en-US"/>
        </w:rPr>
        <w:t>increasing the level</w:t>
      </w:r>
      <w:r w:rsidRPr="0075409A">
        <w:rPr>
          <w:rFonts w:cstheme="minorHAnsi"/>
          <w:w w:val="108"/>
          <w:lang w:val="en-US"/>
        </w:rPr>
        <w:t xml:space="preserve"> of mortgage finance were generally quoted by the </w:t>
      </w:r>
      <w:r w:rsidR="005331A0" w:rsidRPr="0075409A">
        <w:rPr>
          <w:rFonts w:cstheme="minorHAnsi"/>
          <w:w w:val="108"/>
          <w:lang w:val="en-US"/>
        </w:rPr>
        <w:t xml:space="preserve">interviewed </w:t>
      </w:r>
      <w:r w:rsidRPr="0075409A">
        <w:rPr>
          <w:rFonts w:cstheme="minorHAnsi"/>
          <w:w w:val="108"/>
          <w:lang w:val="en-US"/>
        </w:rPr>
        <w:t>banks:</w:t>
      </w:r>
    </w:p>
    <w:p w:rsidR="005331A0" w:rsidRPr="0075409A" w:rsidRDefault="005331A0" w:rsidP="0075409A">
      <w:pPr>
        <w:spacing w:after="0" w:line="240" w:lineRule="auto"/>
        <w:jc w:val="both"/>
        <w:rPr>
          <w:rFonts w:cstheme="minorHAnsi"/>
          <w:w w:val="108"/>
          <w:lang w:val="en-US"/>
        </w:rPr>
      </w:pPr>
    </w:p>
    <w:p w:rsidR="00497B1A" w:rsidRPr="0075409A" w:rsidRDefault="00497B1A" w:rsidP="0075409A">
      <w:pPr>
        <w:pStyle w:val="ListParagraph"/>
        <w:numPr>
          <w:ilvl w:val="0"/>
          <w:numId w:val="75"/>
        </w:numPr>
        <w:spacing w:after="0" w:line="240" w:lineRule="auto"/>
        <w:jc w:val="both"/>
        <w:rPr>
          <w:rFonts w:cstheme="minorHAnsi"/>
          <w:w w:val="108"/>
          <w:lang w:val="en-US"/>
        </w:rPr>
      </w:pPr>
      <w:r w:rsidRPr="0075409A">
        <w:rPr>
          <w:rFonts w:cstheme="minorHAnsi"/>
          <w:b/>
          <w:i/>
          <w:w w:val="108"/>
          <w:lang w:val="en-US"/>
        </w:rPr>
        <w:t>Bankable Titles</w:t>
      </w:r>
      <w:r w:rsidRPr="0075409A">
        <w:rPr>
          <w:rFonts w:cstheme="minorHAnsi"/>
          <w:w w:val="108"/>
          <w:lang w:val="en-US"/>
        </w:rPr>
        <w:t>:</w:t>
      </w:r>
      <w:r w:rsidR="00924C27" w:rsidRPr="0075409A">
        <w:rPr>
          <w:rFonts w:cstheme="minorHAnsi"/>
          <w:w w:val="108"/>
          <w:lang w:val="en-US"/>
        </w:rPr>
        <w:t xml:space="preserve"> </w:t>
      </w:r>
      <w:r w:rsidR="000563B4" w:rsidRPr="0075409A">
        <w:rPr>
          <w:rFonts w:cstheme="minorHAnsi"/>
          <w:w w:val="108"/>
          <w:lang w:val="en-US"/>
        </w:rPr>
        <w:t xml:space="preserve">There are four kind of titles generally found in Afghanistan, and at present Banks feel comfortable with only one kind i.e., </w:t>
      </w:r>
      <w:proofErr w:type="spellStart"/>
      <w:r w:rsidR="000563B4" w:rsidRPr="0075409A">
        <w:rPr>
          <w:rFonts w:cstheme="minorHAnsi"/>
          <w:w w:val="108"/>
          <w:lang w:val="en-US"/>
        </w:rPr>
        <w:t>Urfi</w:t>
      </w:r>
      <w:proofErr w:type="spellEnd"/>
      <w:r w:rsidR="000563B4" w:rsidRPr="0075409A">
        <w:rPr>
          <w:rFonts w:cstheme="minorHAnsi"/>
          <w:w w:val="108"/>
          <w:lang w:val="en-US"/>
        </w:rPr>
        <w:t xml:space="preserve"> Title. </w:t>
      </w:r>
    </w:p>
    <w:p w:rsidR="009F5387" w:rsidRPr="0075409A" w:rsidRDefault="009F5387" w:rsidP="0075409A">
      <w:pPr>
        <w:pStyle w:val="ListParagraph"/>
        <w:spacing w:after="0" w:line="240" w:lineRule="auto"/>
        <w:jc w:val="both"/>
        <w:rPr>
          <w:rFonts w:cstheme="minorHAnsi"/>
          <w:w w:val="108"/>
          <w:lang w:val="en-US"/>
        </w:rPr>
      </w:pPr>
    </w:p>
    <w:p w:rsidR="00497B1A" w:rsidRPr="0075409A" w:rsidRDefault="00497B1A" w:rsidP="0075409A">
      <w:pPr>
        <w:pStyle w:val="ListParagraph"/>
        <w:numPr>
          <w:ilvl w:val="0"/>
          <w:numId w:val="75"/>
        </w:numPr>
        <w:spacing w:after="0" w:line="240" w:lineRule="auto"/>
        <w:jc w:val="both"/>
        <w:rPr>
          <w:rFonts w:cstheme="minorHAnsi"/>
          <w:w w:val="108"/>
          <w:lang w:val="en-US"/>
        </w:rPr>
      </w:pPr>
      <w:r w:rsidRPr="0075409A">
        <w:rPr>
          <w:rFonts w:cstheme="minorHAnsi"/>
          <w:b/>
          <w:i/>
          <w:w w:val="108"/>
          <w:lang w:val="en-US"/>
        </w:rPr>
        <w:t>Lien Registration and Transfer</w:t>
      </w:r>
      <w:r w:rsidRPr="0075409A">
        <w:rPr>
          <w:rFonts w:cstheme="minorHAnsi"/>
          <w:w w:val="108"/>
          <w:lang w:val="en-US"/>
        </w:rPr>
        <w:t>:</w:t>
      </w:r>
      <w:r w:rsidR="0016011D" w:rsidRPr="0075409A">
        <w:rPr>
          <w:rFonts w:cstheme="minorHAnsi"/>
          <w:w w:val="108"/>
          <w:lang w:val="en-US"/>
        </w:rPr>
        <w:t xml:space="preserve"> Afghanistan needs to establish efficient and cost effective system for lien registration and title transfer</w:t>
      </w:r>
      <w:r w:rsidR="005331A0" w:rsidRPr="0075409A">
        <w:rPr>
          <w:rFonts w:cstheme="minorHAnsi"/>
          <w:w w:val="108"/>
          <w:lang w:val="en-US"/>
        </w:rPr>
        <w:t>s</w:t>
      </w:r>
      <w:r w:rsidR="0016011D" w:rsidRPr="0075409A">
        <w:rPr>
          <w:rFonts w:cstheme="minorHAnsi"/>
          <w:w w:val="108"/>
          <w:lang w:val="en-US"/>
        </w:rPr>
        <w:t xml:space="preserve">. Banks were appreciative of some steps taken by the </w:t>
      </w:r>
      <w:r w:rsidR="00502585" w:rsidRPr="0075409A">
        <w:rPr>
          <w:rFonts w:cstheme="minorHAnsi"/>
          <w:w w:val="108"/>
          <w:lang w:val="en-US"/>
        </w:rPr>
        <w:t>Government</w:t>
      </w:r>
      <w:r w:rsidR="0016011D" w:rsidRPr="0075409A">
        <w:rPr>
          <w:rFonts w:cstheme="minorHAnsi"/>
          <w:w w:val="108"/>
          <w:lang w:val="en-US"/>
        </w:rPr>
        <w:t xml:space="preserve"> in this direction.</w:t>
      </w:r>
    </w:p>
    <w:p w:rsidR="009F5387" w:rsidRPr="0075409A" w:rsidRDefault="009F5387" w:rsidP="0075409A">
      <w:pPr>
        <w:pStyle w:val="ListParagraph"/>
        <w:spacing w:after="0" w:line="240" w:lineRule="auto"/>
        <w:rPr>
          <w:rFonts w:cstheme="minorHAnsi"/>
          <w:w w:val="108"/>
          <w:lang w:val="en-US"/>
        </w:rPr>
      </w:pPr>
    </w:p>
    <w:p w:rsidR="005D5A58" w:rsidRPr="0075409A" w:rsidRDefault="00497B1A" w:rsidP="0075409A">
      <w:pPr>
        <w:pStyle w:val="ListParagraph"/>
        <w:numPr>
          <w:ilvl w:val="0"/>
          <w:numId w:val="75"/>
        </w:numPr>
        <w:spacing w:after="0" w:line="240" w:lineRule="auto"/>
        <w:jc w:val="both"/>
        <w:rPr>
          <w:rFonts w:cstheme="minorHAnsi"/>
          <w:w w:val="108"/>
          <w:lang w:val="en-US"/>
        </w:rPr>
      </w:pPr>
      <w:r w:rsidRPr="0075409A">
        <w:rPr>
          <w:rFonts w:cstheme="minorHAnsi"/>
          <w:b/>
          <w:i/>
          <w:w w:val="108"/>
          <w:lang w:val="en-US"/>
        </w:rPr>
        <w:t>Efficient Foreclosure</w:t>
      </w:r>
      <w:r w:rsidRPr="0075409A">
        <w:rPr>
          <w:rFonts w:cstheme="minorHAnsi"/>
          <w:w w:val="108"/>
          <w:lang w:val="en-US"/>
        </w:rPr>
        <w:t>:</w:t>
      </w:r>
      <w:r w:rsidR="002E20AD" w:rsidRPr="0075409A">
        <w:rPr>
          <w:rFonts w:cstheme="minorHAnsi"/>
          <w:w w:val="108"/>
          <w:lang w:val="en-US"/>
        </w:rPr>
        <w:t xml:space="preserve"> </w:t>
      </w:r>
      <w:r w:rsidR="005E7EEF" w:rsidRPr="0075409A">
        <w:rPr>
          <w:rFonts w:cstheme="minorHAnsi"/>
          <w:w w:val="108"/>
          <w:lang w:val="en-US"/>
        </w:rPr>
        <w:t xml:space="preserve">While, introducing the </w:t>
      </w:r>
      <w:r w:rsidR="002E20AD" w:rsidRPr="0075409A">
        <w:rPr>
          <w:rFonts w:cstheme="minorHAnsi"/>
          <w:w w:val="108"/>
          <w:lang w:val="en-US"/>
        </w:rPr>
        <w:t xml:space="preserve">Mortgage Law </w:t>
      </w:r>
      <w:r w:rsidR="005E7EEF" w:rsidRPr="0075409A">
        <w:rPr>
          <w:rFonts w:cstheme="minorHAnsi"/>
          <w:w w:val="108"/>
          <w:lang w:val="en-US"/>
        </w:rPr>
        <w:t>is seen as a positive development</w:t>
      </w:r>
      <w:r w:rsidR="002E20AD" w:rsidRPr="0075409A">
        <w:rPr>
          <w:rFonts w:cstheme="minorHAnsi"/>
          <w:w w:val="108"/>
          <w:lang w:val="en-US"/>
        </w:rPr>
        <w:t xml:space="preserve">, </w:t>
      </w:r>
      <w:r w:rsidR="005E7EEF" w:rsidRPr="0075409A">
        <w:rPr>
          <w:rFonts w:cstheme="minorHAnsi"/>
          <w:w w:val="108"/>
          <w:lang w:val="en-US"/>
        </w:rPr>
        <w:t xml:space="preserve">there are still several pressing issues related to foreclosure procedures that need to be addressed. For example, currently it is not possible to </w:t>
      </w:r>
      <w:r w:rsidR="005331A0" w:rsidRPr="0075409A">
        <w:rPr>
          <w:rFonts w:cstheme="minorHAnsi"/>
          <w:w w:val="108"/>
          <w:lang w:val="en-US"/>
        </w:rPr>
        <w:t>foreclos</w:t>
      </w:r>
      <w:r w:rsidR="005E7EEF" w:rsidRPr="0075409A">
        <w:rPr>
          <w:rFonts w:cstheme="minorHAnsi"/>
          <w:w w:val="108"/>
          <w:lang w:val="en-US"/>
        </w:rPr>
        <w:t>e</w:t>
      </w:r>
      <w:r w:rsidR="005331A0" w:rsidRPr="0075409A">
        <w:rPr>
          <w:rFonts w:cstheme="minorHAnsi"/>
          <w:w w:val="108"/>
          <w:lang w:val="en-US"/>
        </w:rPr>
        <w:t xml:space="preserve"> on a property</w:t>
      </w:r>
      <w:r w:rsidR="002E20AD" w:rsidRPr="0075409A">
        <w:rPr>
          <w:rFonts w:cstheme="minorHAnsi"/>
          <w:w w:val="108"/>
          <w:lang w:val="en-US"/>
        </w:rPr>
        <w:t xml:space="preserve"> without court orders</w:t>
      </w:r>
      <w:r w:rsidR="00F9305A" w:rsidRPr="0075409A">
        <w:rPr>
          <w:rFonts w:cstheme="minorHAnsi"/>
          <w:w w:val="108"/>
          <w:lang w:val="en-US"/>
        </w:rPr>
        <w:t>,</w:t>
      </w:r>
      <w:r w:rsidR="002E20AD" w:rsidRPr="0075409A">
        <w:rPr>
          <w:rFonts w:cstheme="minorHAnsi"/>
          <w:w w:val="108"/>
          <w:lang w:val="en-US"/>
        </w:rPr>
        <w:t xml:space="preserve"> </w:t>
      </w:r>
      <w:r w:rsidR="009E7E66" w:rsidRPr="0075409A">
        <w:rPr>
          <w:rFonts w:cstheme="minorHAnsi"/>
          <w:w w:val="108"/>
          <w:lang w:val="en-US"/>
        </w:rPr>
        <w:t>and court proceedings take very long time</w:t>
      </w:r>
      <w:r w:rsidR="002E20AD" w:rsidRPr="0075409A">
        <w:rPr>
          <w:rFonts w:cstheme="minorHAnsi"/>
          <w:w w:val="108"/>
          <w:lang w:val="en-US"/>
        </w:rPr>
        <w:t xml:space="preserve">. There is also a Sharia </w:t>
      </w:r>
      <w:r w:rsidR="004B2893" w:rsidRPr="0075409A">
        <w:rPr>
          <w:rFonts w:cstheme="minorHAnsi"/>
          <w:w w:val="108"/>
          <w:lang w:val="en-US"/>
        </w:rPr>
        <w:t>Judgment</w:t>
      </w:r>
      <w:r w:rsidR="005E7EEF" w:rsidRPr="0075409A">
        <w:rPr>
          <w:rFonts w:cstheme="minorHAnsi"/>
          <w:w w:val="108"/>
          <w:lang w:val="en-US"/>
        </w:rPr>
        <w:t xml:space="preserve"> that does not permit</w:t>
      </w:r>
      <w:r w:rsidR="00F9305A" w:rsidRPr="0075409A">
        <w:rPr>
          <w:rFonts w:cstheme="minorHAnsi"/>
          <w:w w:val="108"/>
          <w:lang w:val="en-US"/>
        </w:rPr>
        <w:t xml:space="preserve"> </w:t>
      </w:r>
      <w:r w:rsidR="005E7EEF" w:rsidRPr="0075409A">
        <w:rPr>
          <w:rFonts w:cstheme="minorHAnsi"/>
          <w:w w:val="108"/>
          <w:lang w:val="en-US"/>
        </w:rPr>
        <w:t>eviction generally quoted by the Bankers. This judgment</w:t>
      </w:r>
      <w:r w:rsidR="002E20AD" w:rsidRPr="0075409A">
        <w:rPr>
          <w:rFonts w:cstheme="minorHAnsi"/>
          <w:w w:val="108"/>
          <w:lang w:val="en-US"/>
        </w:rPr>
        <w:t xml:space="preserve"> </w:t>
      </w:r>
      <w:r w:rsidR="00F9305A" w:rsidRPr="0075409A">
        <w:rPr>
          <w:rFonts w:cstheme="minorHAnsi"/>
          <w:w w:val="108"/>
          <w:lang w:val="en-US"/>
        </w:rPr>
        <w:t>stipulates</w:t>
      </w:r>
      <w:r w:rsidR="002E20AD" w:rsidRPr="0075409A">
        <w:rPr>
          <w:rFonts w:cstheme="minorHAnsi"/>
          <w:w w:val="108"/>
          <w:lang w:val="en-US"/>
        </w:rPr>
        <w:t xml:space="preserve"> </w:t>
      </w:r>
      <w:r w:rsidR="00F9305A" w:rsidRPr="0075409A">
        <w:rPr>
          <w:rFonts w:cstheme="minorHAnsi"/>
          <w:w w:val="108"/>
          <w:lang w:val="en-US"/>
        </w:rPr>
        <w:t>that</w:t>
      </w:r>
      <w:r w:rsidR="005E7EEF" w:rsidRPr="0075409A">
        <w:rPr>
          <w:rFonts w:cstheme="minorHAnsi"/>
          <w:w w:val="108"/>
          <w:lang w:val="en-US"/>
        </w:rPr>
        <w:t xml:space="preserve"> a person cannot be evicted under Sharia rules </w:t>
      </w:r>
      <w:r w:rsidR="00F9305A" w:rsidRPr="0075409A">
        <w:rPr>
          <w:rFonts w:cstheme="minorHAnsi"/>
          <w:w w:val="108"/>
          <w:lang w:val="en-US"/>
        </w:rPr>
        <w:t xml:space="preserve">if </w:t>
      </w:r>
      <w:r w:rsidR="005E7EEF" w:rsidRPr="0075409A">
        <w:rPr>
          <w:rFonts w:cstheme="minorHAnsi"/>
          <w:w w:val="108"/>
          <w:lang w:val="en-US"/>
        </w:rPr>
        <w:t>the</w:t>
      </w:r>
      <w:r w:rsidR="00F9305A" w:rsidRPr="0075409A">
        <w:rPr>
          <w:rFonts w:cstheme="minorHAnsi"/>
          <w:w w:val="108"/>
          <w:lang w:val="en-US"/>
        </w:rPr>
        <w:t xml:space="preserve"> defaulting</w:t>
      </w:r>
      <w:r w:rsidR="005E7EEF" w:rsidRPr="0075409A">
        <w:rPr>
          <w:rFonts w:cstheme="minorHAnsi"/>
          <w:w w:val="108"/>
          <w:lang w:val="en-US"/>
        </w:rPr>
        <w:t xml:space="preserve"> borrower has only one shelter </w:t>
      </w:r>
      <w:r w:rsidR="00F9305A" w:rsidRPr="0075409A">
        <w:rPr>
          <w:rFonts w:cstheme="minorHAnsi"/>
          <w:w w:val="108"/>
          <w:lang w:val="en-US"/>
        </w:rPr>
        <w:t>and does not have another h</w:t>
      </w:r>
      <w:r w:rsidR="005E7EEF" w:rsidRPr="0075409A">
        <w:rPr>
          <w:rFonts w:cstheme="minorHAnsi"/>
          <w:w w:val="108"/>
          <w:lang w:val="en-US"/>
        </w:rPr>
        <w:t>ouse to move in after eviction.</w:t>
      </w:r>
      <w:r w:rsidR="00F9305A" w:rsidRPr="0075409A">
        <w:rPr>
          <w:rFonts w:cstheme="minorHAnsi"/>
          <w:w w:val="108"/>
          <w:lang w:val="en-US"/>
        </w:rPr>
        <w:t xml:space="preserve"> The team could not find any documentary evidence of such a Sharia injunction, and </w:t>
      </w:r>
      <w:r w:rsidR="005E7EEF" w:rsidRPr="0075409A">
        <w:rPr>
          <w:rFonts w:cstheme="minorHAnsi"/>
          <w:w w:val="108"/>
          <w:lang w:val="en-US"/>
        </w:rPr>
        <w:t>believes</w:t>
      </w:r>
      <w:r w:rsidR="00F9305A" w:rsidRPr="0075409A">
        <w:rPr>
          <w:rFonts w:cstheme="minorHAnsi"/>
          <w:w w:val="108"/>
          <w:lang w:val="en-US"/>
        </w:rPr>
        <w:t xml:space="preserve"> that if such an injunction </w:t>
      </w:r>
      <w:r w:rsidR="005E7EEF" w:rsidRPr="0075409A">
        <w:rPr>
          <w:rFonts w:cstheme="minorHAnsi"/>
          <w:w w:val="108"/>
          <w:lang w:val="en-US"/>
        </w:rPr>
        <w:t>exists,</w:t>
      </w:r>
      <w:r w:rsidR="00F9305A" w:rsidRPr="0075409A">
        <w:rPr>
          <w:rFonts w:cstheme="minorHAnsi"/>
          <w:w w:val="108"/>
          <w:lang w:val="en-US"/>
        </w:rPr>
        <w:t xml:space="preserve"> it could be c</w:t>
      </w:r>
      <w:r w:rsidR="005E7EEF" w:rsidRPr="0075409A">
        <w:rPr>
          <w:rFonts w:cstheme="minorHAnsi"/>
          <w:w w:val="108"/>
          <w:lang w:val="en-US"/>
        </w:rPr>
        <w:t>ounter-</w:t>
      </w:r>
      <w:r w:rsidR="00887C60" w:rsidRPr="0075409A">
        <w:rPr>
          <w:rFonts w:cstheme="minorHAnsi"/>
          <w:w w:val="108"/>
          <w:lang w:val="en-US"/>
        </w:rPr>
        <w:t xml:space="preserve">argued on the fact that </w:t>
      </w:r>
      <w:r w:rsidR="004B2893" w:rsidRPr="0075409A">
        <w:rPr>
          <w:rFonts w:cstheme="minorHAnsi"/>
          <w:w w:val="108"/>
          <w:lang w:val="en-US"/>
        </w:rPr>
        <w:lastRenderedPageBreak/>
        <w:t>honoring</w:t>
      </w:r>
      <w:r w:rsidR="00F9305A" w:rsidRPr="0075409A">
        <w:rPr>
          <w:rFonts w:cstheme="minorHAnsi"/>
          <w:w w:val="108"/>
          <w:lang w:val="en-US"/>
        </w:rPr>
        <w:t xml:space="preserve"> the terms of a contract </w:t>
      </w:r>
      <w:r w:rsidR="005E7EEF" w:rsidRPr="0075409A">
        <w:rPr>
          <w:rFonts w:cstheme="minorHAnsi"/>
          <w:w w:val="108"/>
          <w:lang w:val="en-US"/>
        </w:rPr>
        <w:t>is</w:t>
      </w:r>
      <w:r w:rsidR="00F9305A" w:rsidRPr="0075409A">
        <w:rPr>
          <w:rFonts w:cstheme="minorHAnsi"/>
          <w:w w:val="108"/>
          <w:lang w:val="en-US"/>
        </w:rPr>
        <w:t xml:space="preserve"> binding according to Sharia.</w:t>
      </w:r>
      <w:r w:rsidR="00924C27" w:rsidRPr="0075409A">
        <w:rPr>
          <w:rFonts w:cstheme="minorHAnsi"/>
          <w:w w:val="108"/>
          <w:lang w:val="en-US"/>
        </w:rPr>
        <w:t xml:space="preserve"> </w:t>
      </w:r>
      <w:r w:rsidR="005E7EEF" w:rsidRPr="0075409A">
        <w:rPr>
          <w:rFonts w:cstheme="minorHAnsi"/>
          <w:w w:val="108"/>
          <w:lang w:val="en-US"/>
        </w:rPr>
        <w:t>Additionally, a</w:t>
      </w:r>
      <w:r w:rsidR="00924C27" w:rsidRPr="0075409A">
        <w:rPr>
          <w:rFonts w:cstheme="minorHAnsi"/>
          <w:w w:val="108"/>
          <w:lang w:val="en-US"/>
        </w:rPr>
        <w:t xml:space="preserve">ccording to Bankers </w:t>
      </w:r>
      <w:r w:rsidR="005E7EEF" w:rsidRPr="0075409A">
        <w:rPr>
          <w:rFonts w:cstheme="minorHAnsi"/>
          <w:w w:val="108"/>
          <w:lang w:val="en-US"/>
        </w:rPr>
        <w:t xml:space="preserve">their main concern </w:t>
      </w:r>
      <w:r w:rsidR="00924C27" w:rsidRPr="0075409A">
        <w:rPr>
          <w:rFonts w:cstheme="minorHAnsi"/>
          <w:w w:val="108"/>
          <w:lang w:val="en-US"/>
        </w:rPr>
        <w:t xml:space="preserve">is </w:t>
      </w:r>
      <w:r w:rsidR="005E7EEF" w:rsidRPr="0075409A">
        <w:rPr>
          <w:rFonts w:cstheme="minorHAnsi"/>
          <w:w w:val="108"/>
          <w:lang w:val="en-US"/>
        </w:rPr>
        <w:t xml:space="preserve">clarity, efficiency and effectiveness of the Judiciary system and </w:t>
      </w:r>
      <w:r w:rsidR="00924C27" w:rsidRPr="0075409A">
        <w:rPr>
          <w:rFonts w:cstheme="minorHAnsi"/>
          <w:w w:val="108"/>
          <w:lang w:val="en-US"/>
        </w:rPr>
        <w:t xml:space="preserve">not the </w:t>
      </w:r>
      <w:r w:rsidR="005D5A58" w:rsidRPr="0075409A">
        <w:rPr>
          <w:rFonts w:cstheme="minorHAnsi"/>
          <w:w w:val="108"/>
          <w:lang w:val="en-US"/>
        </w:rPr>
        <w:t>deficiency in</w:t>
      </w:r>
      <w:r w:rsidR="00924C27" w:rsidRPr="0075409A">
        <w:rPr>
          <w:rFonts w:cstheme="minorHAnsi"/>
          <w:w w:val="108"/>
          <w:lang w:val="en-US"/>
        </w:rPr>
        <w:t xml:space="preserve"> Mortgage Law</w:t>
      </w:r>
      <w:r w:rsidR="005E7EEF" w:rsidRPr="0075409A">
        <w:rPr>
          <w:rFonts w:cstheme="minorHAnsi"/>
          <w:w w:val="108"/>
          <w:lang w:val="en-US"/>
        </w:rPr>
        <w:t>.</w:t>
      </w:r>
      <w:r w:rsidR="00924C27" w:rsidRPr="0075409A">
        <w:rPr>
          <w:rFonts w:cstheme="minorHAnsi"/>
          <w:w w:val="108"/>
          <w:lang w:val="en-US"/>
        </w:rPr>
        <w:t xml:space="preserve"> One </w:t>
      </w:r>
      <w:r w:rsidR="005E7EEF" w:rsidRPr="0075409A">
        <w:rPr>
          <w:rFonts w:cstheme="minorHAnsi"/>
          <w:w w:val="108"/>
          <w:lang w:val="en-US"/>
        </w:rPr>
        <w:t>solution would be to</w:t>
      </w:r>
      <w:r w:rsidR="00924C27" w:rsidRPr="0075409A">
        <w:rPr>
          <w:rFonts w:cstheme="minorHAnsi"/>
          <w:w w:val="108"/>
          <w:lang w:val="en-US"/>
        </w:rPr>
        <w:t xml:space="preserve"> </w:t>
      </w:r>
      <w:r w:rsidR="005E7EEF" w:rsidRPr="0075409A">
        <w:rPr>
          <w:rFonts w:cstheme="minorHAnsi"/>
          <w:w w:val="108"/>
          <w:lang w:val="en-US"/>
        </w:rPr>
        <w:t>organize</w:t>
      </w:r>
      <w:r w:rsidR="00924C27" w:rsidRPr="0075409A">
        <w:rPr>
          <w:rFonts w:cstheme="minorHAnsi"/>
          <w:w w:val="108"/>
          <w:lang w:val="en-US"/>
        </w:rPr>
        <w:t xml:space="preserve"> workshops on M</w:t>
      </w:r>
      <w:r w:rsidR="00887C60" w:rsidRPr="0075409A">
        <w:rPr>
          <w:rFonts w:cstheme="minorHAnsi"/>
          <w:w w:val="108"/>
          <w:lang w:val="en-US"/>
        </w:rPr>
        <w:t>ortgage Law and Foreclosure</w:t>
      </w:r>
      <w:r w:rsidR="005E7EEF" w:rsidRPr="0075409A">
        <w:rPr>
          <w:rFonts w:cstheme="minorHAnsi"/>
          <w:w w:val="108"/>
          <w:lang w:val="en-US"/>
        </w:rPr>
        <w:t xml:space="preserve"> proceedings</w:t>
      </w:r>
      <w:r w:rsidR="00887C60" w:rsidRPr="0075409A">
        <w:rPr>
          <w:rFonts w:cstheme="minorHAnsi"/>
          <w:w w:val="108"/>
          <w:lang w:val="en-US"/>
        </w:rPr>
        <w:t xml:space="preserve"> </w:t>
      </w:r>
      <w:r w:rsidR="005E7EEF" w:rsidRPr="0075409A">
        <w:rPr>
          <w:rFonts w:cstheme="minorHAnsi"/>
          <w:w w:val="108"/>
          <w:lang w:val="en-US"/>
        </w:rPr>
        <w:t>with</w:t>
      </w:r>
      <w:r w:rsidR="00924C27" w:rsidRPr="0075409A">
        <w:rPr>
          <w:rFonts w:cstheme="minorHAnsi"/>
          <w:w w:val="108"/>
          <w:lang w:val="en-US"/>
        </w:rPr>
        <w:t xml:space="preserve"> participants from </w:t>
      </w:r>
      <w:r w:rsidR="005D5A58" w:rsidRPr="0075409A">
        <w:rPr>
          <w:rFonts w:cstheme="minorHAnsi"/>
          <w:w w:val="108"/>
          <w:lang w:val="en-US"/>
        </w:rPr>
        <w:t xml:space="preserve">main stakeholders </w:t>
      </w:r>
      <w:r w:rsidR="005E7EEF" w:rsidRPr="0075409A">
        <w:rPr>
          <w:rFonts w:cstheme="minorHAnsi"/>
          <w:w w:val="108"/>
          <w:lang w:val="en-US"/>
        </w:rPr>
        <w:t>such as the</w:t>
      </w:r>
      <w:r w:rsidR="005D5A58" w:rsidRPr="0075409A">
        <w:rPr>
          <w:rFonts w:cstheme="minorHAnsi"/>
          <w:w w:val="108"/>
          <w:lang w:val="en-US"/>
        </w:rPr>
        <w:t xml:space="preserve"> </w:t>
      </w:r>
      <w:r w:rsidR="00924C27" w:rsidRPr="0075409A">
        <w:rPr>
          <w:rFonts w:cstheme="minorHAnsi"/>
          <w:w w:val="108"/>
          <w:lang w:val="en-US"/>
        </w:rPr>
        <w:t xml:space="preserve">Banks, Judiciary, </w:t>
      </w:r>
      <w:r w:rsidR="005D5A58" w:rsidRPr="0075409A">
        <w:rPr>
          <w:rFonts w:cstheme="minorHAnsi"/>
          <w:w w:val="108"/>
          <w:lang w:val="en-US"/>
        </w:rPr>
        <w:t xml:space="preserve">and </w:t>
      </w:r>
      <w:r w:rsidR="00924C27" w:rsidRPr="0075409A">
        <w:rPr>
          <w:rFonts w:cstheme="minorHAnsi"/>
          <w:w w:val="108"/>
          <w:lang w:val="en-US"/>
        </w:rPr>
        <w:t>the Governmen</w:t>
      </w:r>
      <w:r w:rsidR="005D5A58" w:rsidRPr="0075409A">
        <w:rPr>
          <w:rFonts w:cstheme="minorHAnsi"/>
          <w:w w:val="108"/>
          <w:lang w:val="en-US"/>
        </w:rPr>
        <w:t xml:space="preserve">t. </w:t>
      </w:r>
    </w:p>
    <w:p w:rsidR="009F5387" w:rsidRPr="0075409A" w:rsidRDefault="009F5387" w:rsidP="0075409A">
      <w:pPr>
        <w:pStyle w:val="ListParagraph"/>
        <w:spacing w:after="0" w:line="240" w:lineRule="auto"/>
        <w:rPr>
          <w:rFonts w:cstheme="minorHAnsi"/>
          <w:w w:val="108"/>
          <w:lang w:val="en-US"/>
        </w:rPr>
      </w:pPr>
    </w:p>
    <w:p w:rsidR="00497B1A" w:rsidRPr="0075409A" w:rsidRDefault="00497B1A" w:rsidP="0075409A">
      <w:pPr>
        <w:pStyle w:val="ListParagraph"/>
        <w:numPr>
          <w:ilvl w:val="0"/>
          <w:numId w:val="75"/>
        </w:numPr>
        <w:spacing w:after="0" w:line="240" w:lineRule="auto"/>
        <w:jc w:val="both"/>
        <w:rPr>
          <w:rFonts w:cstheme="minorHAnsi"/>
          <w:w w:val="108"/>
          <w:lang w:val="en-US"/>
        </w:rPr>
      </w:pPr>
      <w:r w:rsidRPr="0075409A">
        <w:rPr>
          <w:rFonts w:cstheme="minorHAnsi"/>
          <w:b/>
          <w:i/>
          <w:w w:val="108"/>
          <w:lang w:val="en-US"/>
        </w:rPr>
        <w:t>Credit Risk Assessment</w:t>
      </w:r>
      <w:r w:rsidRPr="0075409A">
        <w:rPr>
          <w:rFonts w:cstheme="minorHAnsi"/>
          <w:w w:val="108"/>
          <w:lang w:val="en-US"/>
        </w:rPr>
        <w:t>:</w:t>
      </w:r>
      <w:r w:rsidR="005D5A58" w:rsidRPr="0075409A">
        <w:rPr>
          <w:rFonts w:cstheme="minorHAnsi"/>
          <w:w w:val="108"/>
          <w:lang w:val="en-US"/>
        </w:rPr>
        <w:t xml:space="preserve"> </w:t>
      </w:r>
      <w:r w:rsidR="00374514" w:rsidRPr="0075409A">
        <w:rPr>
          <w:rFonts w:cstheme="minorHAnsi"/>
          <w:w w:val="108"/>
          <w:lang w:val="en-US"/>
        </w:rPr>
        <w:t xml:space="preserve">Lenders perceive housing finance as having a significant credit risk, citing challenges such as </w:t>
      </w:r>
      <w:r w:rsidR="005D5A58" w:rsidRPr="0075409A">
        <w:rPr>
          <w:rFonts w:cstheme="minorHAnsi"/>
          <w:w w:val="108"/>
          <w:lang w:val="en-US"/>
        </w:rPr>
        <w:t xml:space="preserve">the absence of client credit history, </w:t>
      </w:r>
      <w:r w:rsidR="00374514" w:rsidRPr="0075409A">
        <w:rPr>
          <w:rFonts w:cstheme="minorHAnsi"/>
          <w:w w:val="108"/>
          <w:lang w:val="en-US"/>
        </w:rPr>
        <w:t xml:space="preserve">appropriate property </w:t>
      </w:r>
      <w:r w:rsidR="005D5A58" w:rsidRPr="0075409A">
        <w:rPr>
          <w:rFonts w:cstheme="minorHAnsi"/>
          <w:w w:val="108"/>
          <w:lang w:val="en-US"/>
        </w:rPr>
        <w:t xml:space="preserve">valuation </w:t>
      </w:r>
      <w:r w:rsidR="00374514" w:rsidRPr="0075409A">
        <w:rPr>
          <w:rFonts w:cstheme="minorHAnsi"/>
          <w:w w:val="108"/>
          <w:lang w:val="en-US"/>
        </w:rPr>
        <w:t>methods</w:t>
      </w:r>
      <w:r w:rsidR="005D5A58" w:rsidRPr="0075409A">
        <w:rPr>
          <w:rFonts w:cstheme="minorHAnsi"/>
          <w:w w:val="108"/>
          <w:lang w:val="en-US"/>
        </w:rPr>
        <w:t xml:space="preserve">, </w:t>
      </w:r>
      <w:r w:rsidR="00374514" w:rsidRPr="0075409A">
        <w:rPr>
          <w:rFonts w:cstheme="minorHAnsi"/>
          <w:w w:val="108"/>
          <w:lang w:val="en-US"/>
        </w:rPr>
        <w:t xml:space="preserve">formal records to assess income, as some of the reasons for their cautiousness in entering or expanding these products. </w:t>
      </w:r>
    </w:p>
    <w:p w:rsidR="009F5387" w:rsidRPr="0075409A" w:rsidRDefault="009F5387" w:rsidP="0075409A">
      <w:pPr>
        <w:pStyle w:val="ListParagraph"/>
        <w:spacing w:after="0" w:line="240" w:lineRule="auto"/>
        <w:rPr>
          <w:rFonts w:cstheme="minorHAnsi"/>
          <w:w w:val="108"/>
          <w:lang w:val="en-US"/>
        </w:rPr>
      </w:pPr>
    </w:p>
    <w:p w:rsidR="00FB3264" w:rsidRPr="0075409A" w:rsidRDefault="00FB3264" w:rsidP="0075409A">
      <w:pPr>
        <w:pStyle w:val="ListParagraph"/>
        <w:numPr>
          <w:ilvl w:val="0"/>
          <w:numId w:val="75"/>
        </w:numPr>
        <w:spacing w:after="0" w:line="240" w:lineRule="auto"/>
        <w:jc w:val="both"/>
        <w:rPr>
          <w:rFonts w:cstheme="minorHAnsi"/>
          <w:w w:val="108"/>
          <w:lang w:val="en-US"/>
        </w:rPr>
      </w:pPr>
      <w:r w:rsidRPr="0075409A">
        <w:rPr>
          <w:rFonts w:cstheme="minorHAnsi"/>
          <w:b/>
          <w:i/>
          <w:w w:val="108"/>
          <w:lang w:val="en-US"/>
        </w:rPr>
        <w:t>Capacity Building at the Banks</w:t>
      </w:r>
      <w:r w:rsidRPr="0075409A">
        <w:rPr>
          <w:rFonts w:cstheme="minorHAnsi"/>
          <w:w w:val="108"/>
          <w:lang w:val="en-US"/>
        </w:rPr>
        <w:t>:</w:t>
      </w:r>
      <w:r w:rsidR="006D12F9" w:rsidRPr="0075409A">
        <w:rPr>
          <w:rFonts w:cstheme="minorHAnsi"/>
          <w:w w:val="108"/>
          <w:lang w:val="en-US"/>
        </w:rPr>
        <w:t xml:space="preserve"> </w:t>
      </w:r>
      <w:r w:rsidR="004A518B" w:rsidRPr="0075409A">
        <w:rPr>
          <w:rFonts w:cstheme="minorHAnsi"/>
          <w:w w:val="108"/>
          <w:lang w:val="en-US"/>
        </w:rPr>
        <w:t>Commercial</w:t>
      </w:r>
      <w:r w:rsidR="006D12F9" w:rsidRPr="0075409A">
        <w:rPr>
          <w:rFonts w:cstheme="minorHAnsi"/>
          <w:w w:val="108"/>
          <w:lang w:val="en-US"/>
        </w:rPr>
        <w:t xml:space="preserve"> banks </w:t>
      </w:r>
      <w:r w:rsidR="004A518B" w:rsidRPr="0075409A">
        <w:rPr>
          <w:rFonts w:cstheme="minorHAnsi"/>
          <w:w w:val="108"/>
          <w:lang w:val="en-US"/>
        </w:rPr>
        <w:t>have limited or no</w:t>
      </w:r>
      <w:r w:rsidR="005E7EEF" w:rsidRPr="0075409A">
        <w:rPr>
          <w:rFonts w:cstheme="minorHAnsi"/>
          <w:w w:val="108"/>
          <w:lang w:val="en-US"/>
        </w:rPr>
        <w:t xml:space="preserve"> experience providing</w:t>
      </w:r>
      <w:r w:rsidR="006D12F9" w:rsidRPr="0075409A">
        <w:rPr>
          <w:rFonts w:cstheme="minorHAnsi"/>
          <w:w w:val="108"/>
          <w:lang w:val="en-US"/>
        </w:rPr>
        <w:t xml:space="preserve"> housing finance</w:t>
      </w:r>
      <w:r w:rsidR="004A518B" w:rsidRPr="0075409A">
        <w:rPr>
          <w:rFonts w:cstheme="minorHAnsi"/>
          <w:w w:val="108"/>
          <w:lang w:val="en-US"/>
        </w:rPr>
        <w:t>,</w:t>
      </w:r>
      <w:r w:rsidR="006D12F9" w:rsidRPr="0075409A">
        <w:rPr>
          <w:rFonts w:cstheme="minorHAnsi"/>
          <w:w w:val="108"/>
          <w:lang w:val="en-US"/>
        </w:rPr>
        <w:t xml:space="preserve"> and </w:t>
      </w:r>
      <w:r w:rsidR="00374514" w:rsidRPr="0075409A">
        <w:rPr>
          <w:rFonts w:cstheme="minorHAnsi"/>
          <w:w w:val="108"/>
          <w:lang w:val="en-US"/>
        </w:rPr>
        <w:t>lack</w:t>
      </w:r>
      <w:r w:rsidR="004A518B" w:rsidRPr="0075409A">
        <w:rPr>
          <w:rFonts w:cstheme="minorHAnsi"/>
          <w:w w:val="108"/>
          <w:lang w:val="en-US"/>
        </w:rPr>
        <w:t xml:space="preserve"> capacity and</w:t>
      </w:r>
      <w:r w:rsidR="006D12F9" w:rsidRPr="0075409A">
        <w:rPr>
          <w:rFonts w:cstheme="minorHAnsi"/>
          <w:w w:val="108"/>
          <w:lang w:val="en-US"/>
        </w:rPr>
        <w:t xml:space="preserve"> trained staff</w:t>
      </w:r>
      <w:r w:rsidR="004A518B" w:rsidRPr="0075409A">
        <w:rPr>
          <w:rFonts w:cstheme="minorHAnsi"/>
          <w:w w:val="108"/>
          <w:lang w:val="en-US"/>
        </w:rPr>
        <w:t xml:space="preserve"> to effectively </w:t>
      </w:r>
      <w:r w:rsidR="006D12F9" w:rsidRPr="0075409A">
        <w:rPr>
          <w:rFonts w:cstheme="minorHAnsi"/>
          <w:w w:val="108"/>
          <w:lang w:val="en-US"/>
        </w:rPr>
        <w:t xml:space="preserve">carry </w:t>
      </w:r>
      <w:r w:rsidR="004A518B" w:rsidRPr="0075409A">
        <w:rPr>
          <w:rFonts w:cstheme="minorHAnsi"/>
          <w:w w:val="108"/>
          <w:lang w:val="en-US"/>
        </w:rPr>
        <w:t xml:space="preserve">out </w:t>
      </w:r>
      <w:r w:rsidR="006D12F9" w:rsidRPr="0075409A">
        <w:rPr>
          <w:rFonts w:cstheme="minorHAnsi"/>
          <w:w w:val="108"/>
          <w:lang w:val="en-US"/>
        </w:rPr>
        <w:t xml:space="preserve">mortgage business. The </w:t>
      </w:r>
      <w:r w:rsidR="00374514" w:rsidRPr="0075409A">
        <w:rPr>
          <w:rFonts w:cstheme="minorHAnsi"/>
          <w:w w:val="108"/>
          <w:lang w:val="en-US"/>
        </w:rPr>
        <w:t xml:space="preserve">banks </w:t>
      </w:r>
      <w:r w:rsidR="004A518B" w:rsidRPr="0075409A">
        <w:rPr>
          <w:rFonts w:cstheme="minorHAnsi"/>
          <w:w w:val="108"/>
          <w:lang w:val="en-US"/>
        </w:rPr>
        <w:t>consider</w:t>
      </w:r>
      <w:r w:rsidR="006D12F9" w:rsidRPr="0075409A">
        <w:rPr>
          <w:rFonts w:cstheme="minorHAnsi"/>
          <w:w w:val="108"/>
          <w:lang w:val="en-US"/>
        </w:rPr>
        <w:t xml:space="preserve"> that once a regulatory function is effectively established at </w:t>
      </w:r>
      <w:r w:rsidR="00F2706A" w:rsidRPr="0075409A">
        <w:rPr>
          <w:rFonts w:cstheme="minorHAnsi"/>
          <w:w w:val="108"/>
          <w:lang w:val="en-US"/>
        </w:rPr>
        <w:t>DAB</w:t>
      </w:r>
      <w:r w:rsidR="006D12F9" w:rsidRPr="0075409A">
        <w:rPr>
          <w:rFonts w:cstheme="minorHAnsi"/>
          <w:w w:val="108"/>
          <w:lang w:val="en-US"/>
        </w:rPr>
        <w:t xml:space="preserve"> with Mortgage Prudential Regulations and Mortgage Guidelines in place, a Capacity Building Program, with some </w:t>
      </w:r>
      <w:r w:rsidR="004A518B" w:rsidRPr="0075409A">
        <w:rPr>
          <w:rFonts w:cstheme="minorHAnsi"/>
          <w:w w:val="108"/>
          <w:lang w:val="en-US"/>
        </w:rPr>
        <w:t>Technical Assistance for commercial banks</w:t>
      </w:r>
      <w:r w:rsidR="00374514" w:rsidRPr="0075409A">
        <w:rPr>
          <w:rFonts w:cstheme="minorHAnsi"/>
          <w:w w:val="108"/>
          <w:lang w:val="en-US"/>
        </w:rPr>
        <w:t>,</w:t>
      </w:r>
      <w:r w:rsidR="004A518B" w:rsidRPr="0075409A">
        <w:rPr>
          <w:rFonts w:cstheme="minorHAnsi"/>
          <w:w w:val="108"/>
          <w:lang w:val="en-US"/>
        </w:rPr>
        <w:t xml:space="preserve"> </w:t>
      </w:r>
      <w:r w:rsidR="006D12F9" w:rsidRPr="0075409A">
        <w:rPr>
          <w:rFonts w:cstheme="minorHAnsi"/>
          <w:w w:val="108"/>
          <w:lang w:val="en-US"/>
        </w:rPr>
        <w:t xml:space="preserve">could be initiated by </w:t>
      </w:r>
      <w:r w:rsidR="00F2706A" w:rsidRPr="0075409A">
        <w:rPr>
          <w:rFonts w:cstheme="minorHAnsi"/>
          <w:w w:val="108"/>
          <w:lang w:val="en-US"/>
        </w:rPr>
        <w:t>DAB</w:t>
      </w:r>
      <w:r w:rsidR="006D12F9" w:rsidRPr="0075409A">
        <w:rPr>
          <w:rFonts w:cstheme="minorHAnsi"/>
          <w:w w:val="108"/>
          <w:lang w:val="en-US"/>
        </w:rPr>
        <w:t xml:space="preserve"> in association with Afghanistan Banks Association. </w:t>
      </w:r>
    </w:p>
    <w:p w:rsidR="004A518B" w:rsidRPr="0075409A" w:rsidRDefault="004A518B" w:rsidP="0075409A">
      <w:pPr>
        <w:pStyle w:val="ListParagraph"/>
        <w:spacing w:after="0" w:line="240" w:lineRule="auto"/>
        <w:rPr>
          <w:rFonts w:cstheme="minorHAnsi"/>
          <w:w w:val="108"/>
          <w:lang w:val="en-US"/>
        </w:rPr>
      </w:pPr>
    </w:p>
    <w:p w:rsidR="00FB3264" w:rsidRPr="0075409A" w:rsidRDefault="00FB3264" w:rsidP="0075409A">
      <w:pPr>
        <w:pStyle w:val="ListParagraph"/>
        <w:numPr>
          <w:ilvl w:val="0"/>
          <w:numId w:val="75"/>
        </w:numPr>
        <w:spacing w:after="0" w:line="240" w:lineRule="auto"/>
        <w:jc w:val="both"/>
        <w:rPr>
          <w:rFonts w:cstheme="minorHAnsi"/>
          <w:w w:val="108"/>
          <w:lang w:val="en-US"/>
        </w:rPr>
      </w:pPr>
      <w:r w:rsidRPr="0075409A">
        <w:rPr>
          <w:rFonts w:cstheme="minorHAnsi"/>
          <w:b/>
          <w:i/>
          <w:w w:val="108"/>
          <w:lang w:val="en-US"/>
        </w:rPr>
        <w:t>Property Valuation</w:t>
      </w:r>
      <w:r w:rsidRPr="0075409A">
        <w:rPr>
          <w:rFonts w:cstheme="minorHAnsi"/>
          <w:w w:val="108"/>
          <w:lang w:val="en-US"/>
        </w:rPr>
        <w:t xml:space="preserve">: </w:t>
      </w:r>
      <w:r w:rsidR="004A518B" w:rsidRPr="0075409A">
        <w:rPr>
          <w:rFonts w:cstheme="minorHAnsi"/>
          <w:w w:val="108"/>
          <w:lang w:val="en-US"/>
        </w:rPr>
        <w:t xml:space="preserve">Property </w:t>
      </w:r>
      <w:r w:rsidR="00BE4ABE" w:rsidRPr="0075409A">
        <w:rPr>
          <w:rFonts w:cstheme="minorHAnsi"/>
          <w:w w:val="108"/>
          <w:lang w:val="en-US"/>
        </w:rPr>
        <w:t xml:space="preserve">valuation is </w:t>
      </w:r>
      <w:r w:rsidR="00887C60" w:rsidRPr="0075409A">
        <w:rPr>
          <w:rFonts w:cstheme="minorHAnsi"/>
          <w:w w:val="108"/>
          <w:lang w:val="en-US"/>
        </w:rPr>
        <w:t xml:space="preserve">currently being </w:t>
      </w:r>
      <w:r w:rsidR="00BE4ABE" w:rsidRPr="0075409A">
        <w:rPr>
          <w:rFonts w:cstheme="minorHAnsi"/>
          <w:w w:val="108"/>
          <w:lang w:val="en-US"/>
        </w:rPr>
        <w:t>done by real estate brokers, w</w:t>
      </w:r>
      <w:r w:rsidR="004A518B" w:rsidRPr="0075409A">
        <w:rPr>
          <w:rFonts w:cstheme="minorHAnsi"/>
          <w:w w:val="108"/>
          <w:lang w:val="en-US"/>
        </w:rPr>
        <w:t xml:space="preserve">ho are not trained in property </w:t>
      </w:r>
      <w:r w:rsidR="00BE4ABE" w:rsidRPr="0075409A">
        <w:rPr>
          <w:rFonts w:cstheme="minorHAnsi"/>
          <w:w w:val="108"/>
          <w:lang w:val="en-US"/>
        </w:rPr>
        <w:t>valua</w:t>
      </w:r>
      <w:r w:rsidR="00A54922" w:rsidRPr="0075409A">
        <w:rPr>
          <w:rFonts w:cstheme="minorHAnsi"/>
          <w:w w:val="108"/>
          <w:lang w:val="en-US"/>
        </w:rPr>
        <w:t xml:space="preserve">tion and </w:t>
      </w:r>
      <w:r w:rsidR="004A518B" w:rsidRPr="0075409A">
        <w:rPr>
          <w:rFonts w:cstheme="minorHAnsi"/>
          <w:w w:val="108"/>
          <w:lang w:val="en-US"/>
        </w:rPr>
        <w:t>often</w:t>
      </w:r>
      <w:r w:rsidR="00A54922" w:rsidRPr="0075409A">
        <w:rPr>
          <w:rFonts w:cstheme="minorHAnsi"/>
          <w:w w:val="108"/>
          <w:lang w:val="en-US"/>
        </w:rPr>
        <w:t xml:space="preserve"> over-</w:t>
      </w:r>
      <w:r w:rsidR="00BE4ABE" w:rsidRPr="0075409A">
        <w:rPr>
          <w:rFonts w:cstheme="minorHAnsi"/>
          <w:w w:val="108"/>
          <w:lang w:val="en-US"/>
        </w:rPr>
        <w:t>value the proper</w:t>
      </w:r>
      <w:r w:rsidR="00A54922" w:rsidRPr="0075409A">
        <w:rPr>
          <w:rFonts w:cstheme="minorHAnsi"/>
          <w:w w:val="108"/>
          <w:lang w:val="en-US"/>
        </w:rPr>
        <w:t>t</w:t>
      </w:r>
      <w:r w:rsidR="004A518B" w:rsidRPr="0075409A">
        <w:rPr>
          <w:rFonts w:cstheme="minorHAnsi"/>
          <w:w w:val="108"/>
          <w:lang w:val="en-US"/>
        </w:rPr>
        <w:t>ies</w:t>
      </w:r>
      <w:r w:rsidR="00A54922" w:rsidRPr="0075409A">
        <w:rPr>
          <w:rFonts w:cstheme="minorHAnsi"/>
          <w:w w:val="108"/>
          <w:lang w:val="en-US"/>
        </w:rPr>
        <w:t xml:space="preserve">, </w:t>
      </w:r>
      <w:r w:rsidR="00374514" w:rsidRPr="0075409A">
        <w:rPr>
          <w:rFonts w:cstheme="minorHAnsi"/>
          <w:w w:val="108"/>
          <w:lang w:val="en-US"/>
        </w:rPr>
        <w:t>causing the risk of over-lending</w:t>
      </w:r>
      <w:r w:rsidR="00BE4ABE" w:rsidRPr="0075409A">
        <w:rPr>
          <w:rFonts w:cstheme="minorHAnsi"/>
          <w:w w:val="108"/>
          <w:lang w:val="en-US"/>
        </w:rPr>
        <w:t xml:space="preserve">. </w:t>
      </w:r>
    </w:p>
    <w:p w:rsidR="004A518B" w:rsidRPr="0075409A" w:rsidRDefault="004A518B" w:rsidP="0075409A">
      <w:pPr>
        <w:pStyle w:val="ListParagraph"/>
        <w:spacing w:after="0" w:line="240" w:lineRule="auto"/>
        <w:rPr>
          <w:rFonts w:cstheme="minorHAnsi"/>
          <w:w w:val="108"/>
          <w:lang w:val="en-US"/>
        </w:rPr>
      </w:pPr>
    </w:p>
    <w:p w:rsidR="009F5387" w:rsidRPr="0075409A" w:rsidRDefault="001547C9" w:rsidP="0075409A">
      <w:pPr>
        <w:pStyle w:val="ListParagraph"/>
        <w:numPr>
          <w:ilvl w:val="0"/>
          <w:numId w:val="75"/>
        </w:numPr>
        <w:spacing w:after="0" w:line="240" w:lineRule="auto"/>
        <w:jc w:val="both"/>
        <w:rPr>
          <w:rFonts w:cstheme="minorHAnsi"/>
          <w:w w:val="108"/>
          <w:lang w:val="en-US"/>
        </w:rPr>
      </w:pPr>
      <w:r w:rsidRPr="0075409A">
        <w:rPr>
          <w:rFonts w:cstheme="minorHAnsi"/>
          <w:b/>
          <w:i/>
          <w:w w:val="108"/>
          <w:lang w:val="en-US"/>
        </w:rPr>
        <w:t>Income assessment</w:t>
      </w:r>
      <w:r w:rsidRPr="0075409A">
        <w:rPr>
          <w:rFonts w:cstheme="minorHAnsi"/>
          <w:w w:val="108"/>
          <w:lang w:val="en-US"/>
        </w:rPr>
        <w:t xml:space="preserve">: </w:t>
      </w:r>
      <w:r w:rsidR="00A54922" w:rsidRPr="0075409A">
        <w:rPr>
          <w:rFonts w:cstheme="minorHAnsi"/>
          <w:w w:val="108"/>
          <w:lang w:val="en-US"/>
        </w:rPr>
        <w:t>A</w:t>
      </w:r>
      <w:r w:rsidR="000563B4" w:rsidRPr="0075409A">
        <w:rPr>
          <w:rFonts w:cstheme="minorHAnsi"/>
          <w:w w:val="108"/>
          <w:lang w:val="en-US"/>
        </w:rPr>
        <w:t xml:space="preserve"> large </w:t>
      </w:r>
      <w:r w:rsidR="00A54922" w:rsidRPr="0075409A">
        <w:rPr>
          <w:rFonts w:cstheme="minorHAnsi"/>
          <w:w w:val="108"/>
          <w:lang w:val="en-US"/>
        </w:rPr>
        <w:t>section of the urban population</w:t>
      </w:r>
      <w:r w:rsidR="000563B4" w:rsidRPr="0075409A">
        <w:rPr>
          <w:rFonts w:cstheme="minorHAnsi"/>
          <w:w w:val="108"/>
          <w:lang w:val="en-US"/>
        </w:rPr>
        <w:t xml:space="preserve"> is self-employed or is involved in </w:t>
      </w:r>
      <w:r w:rsidR="00902566" w:rsidRPr="0075409A">
        <w:rPr>
          <w:rFonts w:cstheme="minorHAnsi"/>
          <w:w w:val="108"/>
          <w:lang w:val="en-US"/>
        </w:rPr>
        <w:t xml:space="preserve">informal </w:t>
      </w:r>
      <w:r w:rsidR="000563B4" w:rsidRPr="0075409A">
        <w:rPr>
          <w:rFonts w:cstheme="minorHAnsi"/>
          <w:w w:val="108"/>
          <w:lang w:val="en-US"/>
        </w:rPr>
        <w:t>trading activities</w:t>
      </w:r>
      <w:r w:rsidR="00902566" w:rsidRPr="0075409A">
        <w:rPr>
          <w:rFonts w:cstheme="minorHAnsi"/>
          <w:w w:val="108"/>
          <w:lang w:val="en-US"/>
        </w:rPr>
        <w:t xml:space="preserve">, </w:t>
      </w:r>
      <w:r w:rsidR="00374514" w:rsidRPr="0075409A">
        <w:rPr>
          <w:rFonts w:cstheme="minorHAnsi"/>
          <w:w w:val="108"/>
          <w:lang w:val="en-US"/>
        </w:rPr>
        <w:t>making it</w:t>
      </w:r>
      <w:r w:rsidR="00902566" w:rsidRPr="0075409A">
        <w:rPr>
          <w:rFonts w:cstheme="minorHAnsi"/>
          <w:w w:val="108"/>
          <w:lang w:val="en-US"/>
        </w:rPr>
        <w:t xml:space="preserve"> difficult for banks </w:t>
      </w:r>
      <w:r w:rsidR="00374514" w:rsidRPr="0075409A">
        <w:rPr>
          <w:rFonts w:cstheme="minorHAnsi"/>
          <w:w w:val="108"/>
          <w:lang w:val="en-US"/>
        </w:rPr>
        <w:t xml:space="preserve">to assess the sustainability of </w:t>
      </w:r>
      <w:r w:rsidR="00E71BEE" w:rsidRPr="0075409A">
        <w:rPr>
          <w:rFonts w:cstheme="minorHAnsi"/>
          <w:w w:val="108"/>
          <w:lang w:val="en-US"/>
        </w:rPr>
        <w:t>their</w:t>
      </w:r>
      <w:r w:rsidR="00A54922" w:rsidRPr="0075409A">
        <w:rPr>
          <w:rFonts w:cstheme="minorHAnsi"/>
          <w:w w:val="108"/>
          <w:lang w:val="en-US"/>
        </w:rPr>
        <w:t xml:space="preserve"> </w:t>
      </w:r>
      <w:r w:rsidR="0016011D" w:rsidRPr="0075409A">
        <w:rPr>
          <w:rFonts w:cstheme="minorHAnsi"/>
          <w:w w:val="108"/>
          <w:lang w:val="en-US"/>
        </w:rPr>
        <w:t>income</w:t>
      </w:r>
      <w:r w:rsidR="00A54922" w:rsidRPr="0075409A">
        <w:rPr>
          <w:rFonts w:cstheme="minorHAnsi"/>
          <w:w w:val="108"/>
          <w:lang w:val="en-US"/>
        </w:rPr>
        <w:t>s</w:t>
      </w:r>
      <w:r w:rsidR="000563B4" w:rsidRPr="0075409A">
        <w:rPr>
          <w:rFonts w:cstheme="minorHAnsi"/>
          <w:w w:val="108"/>
          <w:lang w:val="en-US"/>
        </w:rPr>
        <w:t xml:space="preserve">. </w:t>
      </w:r>
      <w:r w:rsidR="00902566" w:rsidRPr="0075409A">
        <w:rPr>
          <w:rFonts w:cstheme="minorHAnsi"/>
          <w:w w:val="108"/>
          <w:lang w:val="en-US"/>
        </w:rPr>
        <w:t xml:space="preserve">Additionally, </w:t>
      </w:r>
      <w:r w:rsidR="00374514" w:rsidRPr="0075409A">
        <w:rPr>
          <w:rFonts w:cstheme="minorHAnsi"/>
          <w:w w:val="108"/>
          <w:lang w:val="en-US"/>
        </w:rPr>
        <w:t xml:space="preserve">most medium and low income segments in Afghanistan </w:t>
      </w:r>
      <w:r w:rsidR="00374514" w:rsidRPr="0075409A">
        <w:rPr>
          <w:rStyle w:val="FootnoteReference"/>
          <w:rFonts w:cstheme="minorHAnsi"/>
          <w:w w:val="108"/>
          <w:lang w:val="en-US"/>
        </w:rPr>
        <w:footnoteReference w:id="48"/>
      </w:r>
      <w:r w:rsidR="00374514" w:rsidRPr="0075409A">
        <w:rPr>
          <w:rFonts w:cstheme="minorHAnsi"/>
          <w:w w:val="108"/>
          <w:lang w:val="en-US"/>
        </w:rPr>
        <w:t xml:space="preserve">.cannot afford </w:t>
      </w:r>
      <w:r w:rsidR="00902566" w:rsidRPr="0075409A">
        <w:rPr>
          <w:rFonts w:cstheme="minorHAnsi"/>
          <w:w w:val="108"/>
          <w:lang w:val="en-US"/>
        </w:rPr>
        <w:t xml:space="preserve">the formal housing doweling </w:t>
      </w:r>
      <w:r w:rsidR="00374514" w:rsidRPr="0075409A">
        <w:rPr>
          <w:rFonts w:cstheme="minorHAnsi"/>
          <w:w w:val="108"/>
          <w:lang w:val="en-US"/>
        </w:rPr>
        <w:t xml:space="preserve">currently </w:t>
      </w:r>
      <w:r w:rsidR="00902566" w:rsidRPr="0075409A">
        <w:rPr>
          <w:rFonts w:cstheme="minorHAnsi"/>
          <w:w w:val="108"/>
          <w:lang w:val="en-US"/>
        </w:rPr>
        <w:t>available in Kabul</w:t>
      </w:r>
      <w:r w:rsidR="00374514" w:rsidRPr="0075409A">
        <w:rPr>
          <w:rFonts w:cstheme="minorHAnsi"/>
          <w:w w:val="108"/>
          <w:lang w:val="en-US"/>
        </w:rPr>
        <w:t>.</w:t>
      </w:r>
      <w:r w:rsidR="00902566" w:rsidRPr="0075409A">
        <w:rPr>
          <w:rFonts w:cstheme="minorHAnsi"/>
          <w:w w:val="108"/>
          <w:lang w:val="en-US"/>
        </w:rPr>
        <w:t xml:space="preserve"> </w:t>
      </w:r>
      <w:r w:rsidR="006D12F9" w:rsidRPr="0075409A">
        <w:rPr>
          <w:rFonts w:cstheme="minorHAnsi"/>
          <w:w w:val="108"/>
          <w:lang w:val="en-US"/>
        </w:rPr>
        <w:t xml:space="preserve"> </w:t>
      </w:r>
      <w:r w:rsidR="00374514" w:rsidRPr="0075409A">
        <w:rPr>
          <w:rFonts w:cstheme="minorHAnsi"/>
          <w:w w:val="108"/>
          <w:lang w:val="en-US"/>
        </w:rPr>
        <w:t xml:space="preserve">As such, </w:t>
      </w:r>
      <w:r w:rsidR="0075409A" w:rsidRPr="0075409A">
        <w:rPr>
          <w:rFonts w:cstheme="minorHAnsi"/>
          <w:w w:val="108"/>
          <w:lang w:val="en-US"/>
        </w:rPr>
        <w:t>these population</w:t>
      </w:r>
      <w:r w:rsidR="00374514" w:rsidRPr="0075409A">
        <w:rPr>
          <w:rFonts w:cstheme="minorHAnsi"/>
          <w:w w:val="108"/>
          <w:lang w:val="en-US"/>
        </w:rPr>
        <w:t xml:space="preserve"> </w:t>
      </w:r>
      <w:r w:rsidR="00363176" w:rsidRPr="0075409A">
        <w:rPr>
          <w:rFonts w:cstheme="minorHAnsi"/>
          <w:w w:val="108"/>
          <w:lang w:val="en-US"/>
        </w:rPr>
        <w:t>segment</w:t>
      </w:r>
      <w:r w:rsidR="00374514" w:rsidRPr="0075409A">
        <w:rPr>
          <w:rFonts w:cstheme="minorHAnsi"/>
          <w:w w:val="108"/>
          <w:lang w:val="en-US"/>
        </w:rPr>
        <w:t>s</w:t>
      </w:r>
      <w:r w:rsidR="00363176" w:rsidRPr="0075409A">
        <w:rPr>
          <w:rFonts w:cstheme="minorHAnsi"/>
          <w:w w:val="108"/>
          <w:lang w:val="en-US"/>
        </w:rPr>
        <w:t xml:space="preserve"> </w:t>
      </w:r>
      <w:r w:rsidR="00374514" w:rsidRPr="0075409A">
        <w:rPr>
          <w:rFonts w:cstheme="minorHAnsi"/>
          <w:w w:val="108"/>
          <w:lang w:val="en-US"/>
        </w:rPr>
        <w:t xml:space="preserve">are </w:t>
      </w:r>
      <w:r w:rsidR="006D12F9" w:rsidRPr="0075409A">
        <w:rPr>
          <w:rFonts w:cstheme="minorHAnsi"/>
          <w:w w:val="108"/>
          <w:lang w:val="en-US"/>
        </w:rPr>
        <w:t xml:space="preserve">not an immediate </w:t>
      </w:r>
      <w:r w:rsidR="00902566" w:rsidRPr="0075409A">
        <w:rPr>
          <w:rFonts w:cstheme="minorHAnsi"/>
          <w:w w:val="108"/>
          <w:lang w:val="en-US"/>
        </w:rPr>
        <w:t>priority</w:t>
      </w:r>
      <w:r w:rsidR="006D12F9" w:rsidRPr="0075409A">
        <w:rPr>
          <w:rFonts w:cstheme="minorHAnsi"/>
          <w:w w:val="108"/>
          <w:lang w:val="en-US"/>
        </w:rPr>
        <w:t xml:space="preserve"> for the </w:t>
      </w:r>
      <w:r w:rsidR="00A54922" w:rsidRPr="0075409A">
        <w:rPr>
          <w:rFonts w:cstheme="minorHAnsi"/>
          <w:w w:val="108"/>
          <w:lang w:val="en-US"/>
        </w:rPr>
        <w:t>banks</w:t>
      </w:r>
      <w:r w:rsidR="006D12F9" w:rsidRPr="0075409A">
        <w:rPr>
          <w:rFonts w:cstheme="minorHAnsi"/>
          <w:w w:val="108"/>
          <w:lang w:val="en-US"/>
        </w:rPr>
        <w:t xml:space="preserve">. </w:t>
      </w:r>
      <w:r w:rsidR="00902566" w:rsidRPr="0075409A">
        <w:rPr>
          <w:rFonts w:cstheme="minorHAnsi"/>
          <w:w w:val="108"/>
          <w:lang w:val="en-US"/>
        </w:rPr>
        <w:t>Instead, banks initiating housing finance program</w:t>
      </w:r>
      <w:r w:rsidR="00374514" w:rsidRPr="0075409A">
        <w:rPr>
          <w:rFonts w:cstheme="minorHAnsi"/>
          <w:w w:val="108"/>
          <w:lang w:val="en-US"/>
        </w:rPr>
        <w:t>s</w:t>
      </w:r>
      <w:r w:rsidR="00902566" w:rsidRPr="0075409A">
        <w:rPr>
          <w:rFonts w:cstheme="minorHAnsi"/>
          <w:w w:val="108"/>
          <w:lang w:val="en-US"/>
        </w:rPr>
        <w:t xml:space="preserve"> in </w:t>
      </w:r>
      <w:r w:rsidR="006D12F9" w:rsidRPr="0075409A">
        <w:rPr>
          <w:rFonts w:cstheme="minorHAnsi"/>
          <w:w w:val="108"/>
          <w:lang w:val="en-US"/>
        </w:rPr>
        <w:t>major cities like in Kabul</w:t>
      </w:r>
      <w:r w:rsidR="00902566" w:rsidRPr="0075409A">
        <w:rPr>
          <w:rFonts w:cstheme="minorHAnsi"/>
          <w:w w:val="108"/>
          <w:lang w:val="en-US"/>
        </w:rPr>
        <w:t xml:space="preserve"> could focus on serving </w:t>
      </w:r>
      <w:r w:rsidR="006D12F9" w:rsidRPr="0075409A">
        <w:rPr>
          <w:rFonts w:cstheme="minorHAnsi"/>
          <w:w w:val="108"/>
          <w:lang w:val="en-US"/>
        </w:rPr>
        <w:t xml:space="preserve">population </w:t>
      </w:r>
      <w:r w:rsidR="00902566" w:rsidRPr="0075409A">
        <w:rPr>
          <w:rFonts w:cstheme="minorHAnsi"/>
          <w:w w:val="108"/>
          <w:lang w:val="en-US"/>
        </w:rPr>
        <w:t xml:space="preserve">formally employed </w:t>
      </w:r>
      <w:r w:rsidR="00227924" w:rsidRPr="0075409A">
        <w:rPr>
          <w:rFonts w:cstheme="minorHAnsi"/>
          <w:w w:val="108"/>
          <w:lang w:val="en-US"/>
        </w:rPr>
        <w:t xml:space="preserve">who </w:t>
      </w:r>
      <w:r w:rsidR="00374514" w:rsidRPr="0075409A">
        <w:rPr>
          <w:rFonts w:cstheme="minorHAnsi"/>
          <w:w w:val="108"/>
          <w:lang w:val="en-US"/>
        </w:rPr>
        <w:t xml:space="preserve">lack acceptable </w:t>
      </w:r>
      <w:r w:rsidR="006D12F9" w:rsidRPr="0075409A">
        <w:rPr>
          <w:rFonts w:cstheme="minorHAnsi"/>
          <w:w w:val="108"/>
          <w:lang w:val="en-US"/>
        </w:rPr>
        <w:t>hous</w:t>
      </w:r>
      <w:r w:rsidR="00374514" w:rsidRPr="0075409A">
        <w:rPr>
          <w:rFonts w:cstheme="minorHAnsi"/>
          <w:w w:val="108"/>
          <w:lang w:val="en-US"/>
        </w:rPr>
        <w:t>ing arrangements</w:t>
      </w:r>
      <w:r w:rsidR="006D12F9" w:rsidRPr="0075409A">
        <w:rPr>
          <w:rFonts w:cstheme="minorHAnsi"/>
          <w:w w:val="108"/>
          <w:lang w:val="en-US"/>
        </w:rPr>
        <w:t xml:space="preserve">, </w:t>
      </w:r>
      <w:r w:rsidR="00902566" w:rsidRPr="0075409A">
        <w:rPr>
          <w:rFonts w:cstheme="minorHAnsi"/>
          <w:w w:val="108"/>
          <w:lang w:val="en-US"/>
        </w:rPr>
        <w:t>such as</w:t>
      </w:r>
      <w:r w:rsidR="006D12F9" w:rsidRPr="0075409A">
        <w:rPr>
          <w:rFonts w:cstheme="minorHAnsi"/>
          <w:w w:val="108"/>
          <w:lang w:val="en-US"/>
        </w:rPr>
        <w:t xml:space="preserve"> those employed by NGOs, </w:t>
      </w:r>
      <w:r w:rsidR="00902566" w:rsidRPr="0075409A">
        <w:rPr>
          <w:rFonts w:cstheme="minorHAnsi"/>
          <w:w w:val="108"/>
          <w:lang w:val="en-US"/>
        </w:rPr>
        <w:t>d</w:t>
      </w:r>
      <w:r w:rsidR="006D12F9" w:rsidRPr="0075409A">
        <w:rPr>
          <w:rFonts w:cstheme="minorHAnsi"/>
          <w:w w:val="108"/>
          <w:lang w:val="en-US"/>
        </w:rPr>
        <w:t xml:space="preserve">onor </w:t>
      </w:r>
      <w:r w:rsidR="00902566" w:rsidRPr="0075409A">
        <w:rPr>
          <w:rFonts w:cstheme="minorHAnsi"/>
          <w:w w:val="108"/>
          <w:lang w:val="en-US"/>
        </w:rPr>
        <w:t>a</w:t>
      </w:r>
      <w:r w:rsidR="006D12F9" w:rsidRPr="0075409A">
        <w:rPr>
          <w:rFonts w:cstheme="minorHAnsi"/>
          <w:w w:val="108"/>
          <w:lang w:val="en-US"/>
        </w:rPr>
        <w:t xml:space="preserve">gencies, </w:t>
      </w:r>
      <w:r w:rsidR="00902566" w:rsidRPr="0075409A">
        <w:rPr>
          <w:rFonts w:cstheme="minorHAnsi"/>
          <w:w w:val="108"/>
          <w:lang w:val="en-US"/>
        </w:rPr>
        <w:t>c</w:t>
      </w:r>
      <w:r w:rsidR="006D12F9" w:rsidRPr="0075409A">
        <w:rPr>
          <w:rFonts w:cstheme="minorHAnsi"/>
          <w:w w:val="108"/>
          <w:lang w:val="en-US"/>
        </w:rPr>
        <w:t xml:space="preserve">ivil </w:t>
      </w:r>
      <w:r w:rsidR="00902566" w:rsidRPr="0075409A">
        <w:rPr>
          <w:rFonts w:cstheme="minorHAnsi"/>
          <w:w w:val="108"/>
          <w:lang w:val="en-US"/>
        </w:rPr>
        <w:t>s</w:t>
      </w:r>
      <w:r w:rsidR="006D12F9" w:rsidRPr="0075409A">
        <w:rPr>
          <w:rFonts w:cstheme="minorHAnsi"/>
          <w:w w:val="108"/>
          <w:lang w:val="en-US"/>
        </w:rPr>
        <w:t xml:space="preserve">ervants and </w:t>
      </w:r>
      <w:r w:rsidR="00902566" w:rsidRPr="0075409A">
        <w:rPr>
          <w:rFonts w:cstheme="minorHAnsi"/>
          <w:w w:val="108"/>
          <w:lang w:val="en-US"/>
        </w:rPr>
        <w:t>s</w:t>
      </w:r>
      <w:r w:rsidR="006D12F9" w:rsidRPr="0075409A">
        <w:rPr>
          <w:rFonts w:cstheme="minorHAnsi"/>
          <w:w w:val="108"/>
          <w:lang w:val="en-US"/>
        </w:rPr>
        <w:t xml:space="preserve">ecurity </w:t>
      </w:r>
      <w:r w:rsidR="00902566" w:rsidRPr="0075409A">
        <w:rPr>
          <w:rFonts w:cstheme="minorHAnsi"/>
          <w:w w:val="108"/>
          <w:lang w:val="en-US"/>
        </w:rPr>
        <w:t>forces</w:t>
      </w:r>
      <w:r w:rsidR="00227924" w:rsidRPr="0075409A">
        <w:rPr>
          <w:rFonts w:cstheme="minorHAnsi"/>
          <w:w w:val="108"/>
          <w:lang w:val="en-US"/>
        </w:rPr>
        <w:t>.</w:t>
      </w:r>
      <w:r w:rsidR="006D12F9" w:rsidRPr="0075409A">
        <w:rPr>
          <w:rFonts w:cstheme="minorHAnsi"/>
          <w:w w:val="108"/>
          <w:lang w:val="en-US"/>
        </w:rPr>
        <w:t xml:space="preserve"> </w:t>
      </w:r>
    </w:p>
    <w:p w:rsidR="00902566" w:rsidRPr="0075409A" w:rsidRDefault="00902566" w:rsidP="0075409A">
      <w:pPr>
        <w:pStyle w:val="ListParagraph"/>
        <w:spacing w:after="0" w:line="240" w:lineRule="auto"/>
        <w:rPr>
          <w:rFonts w:cstheme="minorHAnsi"/>
          <w:w w:val="108"/>
          <w:lang w:val="en-US"/>
        </w:rPr>
      </w:pPr>
    </w:p>
    <w:p w:rsidR="00BE4ABE" w:rsidRPr="0075409A" w:rsidRDefault="00BE4ABE" w:rsidP="0075409A">
      <w:pPr>
        <w:pStyle w:val="ListParagraph"/>
        <w:numPr>
          <w:ilvl w:val="0"/>
          <w:numId w:val="75"/>
        </w:numPr>
        <w:spacing w:after="0" w:line="240" w:lineRule="auto"/>
        <w:jc w:val="both"/>
        <w:rPr>
          <w:rFonts w:cstheme="minorHAnsi"/>
          <w:w w:val="108"/>
          <w:lang w:val="en-US"/>
        </w:rPr>
      </w:pPr>
      <w:r w:rsidRPr="0075409A">
        <w:rPr>
          <w:rFonts w:cstheme="minorHAnsi"/>
          <w:b/>
          <w:i/>
          <w:w w:val="108"/>
          <w:lang w:val="en-US"/>
        </w:rPr>
        <w:t>Regulatory Regime for Mortgage Finance</w:t>
      </w:r>
      <w:r w:rsidRPr="0075409A">
        <w:rPr>
          <w:rFonts w:cstheme="minorHAnsi"/>
          <w:w w:val="108"/>
          <w:lang w:val="en-US"/>
        </w:rPr>
        <w:t xml:space="preserve">: Currently </w:t>
      </w:r>
      <w:r w:rsidR="00374514" w:rsidRPr="0075409A">
        <w:rPr>
          <w:rFonts w:cstheme="minorHAnsi"/>
          <w:w w:val="108"/>
          <w:lang w:val="en-US"/>
        </w:rPr>
        <w:t>DAB has</w:t>
      </w:r>
      <w:r w:rsidR="0075409A">
        <w:rPr>
          <w:rFonts w:cstheme="minorHAnsi"/>
          <w:w w:val="108"/>
          <w:lang w:val="en-US"/>
        </w:rPr>
        <w:t xml:space="preserve"> no mortgage-</w:t>
      </w:r>
      <w:r w:rsidRPr="0075409A">
        <w:rPr>
          <w:rFonts w:cstheme="minorHAnsi"/>
          <w:w w:val="108"/>
          <w:lang w:val="en-US"/>
        </w:rPr>
        <w:t xml:space="preserve">specific Prudential Regulations, Mortgage Guidelines, </w:t>
      </w:r>
      <w:r w:rsidR="0075409A" w:rsidRPr="0075409A">
        <w:rPr>
          <w:rFonts w:cstheme="minorHAnsi"/>
          <w:w w:val="108"/>
          <w:lang w:val="en-US"/>
        </w:rPr>
        <w:t>and Developer</w:t>
      </w:r>
      <w:r w:rsidRPr="0075409A">
        <w:rPr>
          <w:rFonts w:cstheme="minorHAnsi"/>
          <w:w w:val="108"/>
          <w:lang w:val="en-US"/>
        </w:rPr>
        <w:t xml:space="preserve"> Finance Rules etc. Most of the </w:t>
      </w:r>
      <w:r w:rsidR="005C2FEB" w:rsidRPr="0075409A">
        <w:rPr>
          <w:rFonts w:cstheme="minorHAnsi"/>
          <w:w w:val="108"/>
          <w:lang w:val="en-US"/>
        </w:rPr>
        <w:t>r</w:t>
      </w:r>
      <w:r w:rsidRPr="0075409A">
        <w:rPr>
          <w:rFonts w:cstheme="minorHAnsi"/>
          <w:w w:val="108"/>
          <w:lang w:val="en-US"/>
        </w:rPr>
        <w:t xml:space="preserve">eal </w:t>
      </w:r>
      <w:r w:rsidR="005C2FEB" w:rsidRPr="0075409A">
        <w:rPr>
          <w:rFonts w:cstheme="minorHAnsi"/>
          <w:w w:val="108"/>
          <w:lang w:val="en-US"/>
        </w:rPr>
        <w:t>e</w:t>
      </w:r>
      <w:r w:rsidRPr="0075409A">
        <w:rPr>
          <w:rFonts w:cstheme="minorHAnsi"/>
          <w:w w:val="108"/>
          <w:lang w:val="en-US"/>
        </w:rPr>
        <w:t xml:space="preserve">state lending by the </w:t>
      </w:r>
      <w:r w:rsidR="00F72A5A" w:rsidRPr="0075409A">
        <w:rPr>
          <w:rFonts w:cstheme="minorHAnsi"/>
          <w:w w:val="108"/>
          <w:lang w:val="en-US"/>
        </w:rPr>
        <w:t xml:space="preserve">banks </w:t>
      </w:r>
      <w:r w:rsidRPr="0075409A">
        <w:rPr>
          <w:rFonts w:cstheme="minorHAnsi"/>
          <w:w w:val="108"/>
          <w:lang w:val="en-US"/>
        </w:rPr>
        <w:t xml:space="preserve">is for </w:t>
      </w:r>
      <w:r w:rsidR="00902566" w:rsidRPr="0075409A">
        <w:rPr>
          <w:rFonts w:cstheme="minorHAnsi"/>
          <w:w w:val="108"/>
          <w:lang w:val="en-US"/>
        </w:rPr>
        <w:t>c</w:t>
      </w:r>
      <w:r w:rsidRPr="0075409A">
        <w:rPr>
          <w:rFonts w:cstheme="minorHAnsi"/>
          <w:w w:val="108"/>
          <w:lang w:val="en-US"/>
        </w:rPr>
        <w:t xml:space="preserve">ommercial </w:t>
      </w:r>
      <w:r w:rsidR="00902566" w:rsidRPr="0075409A">
        <w:rPr>
          <w:rFonts w:cstheme="minorHAnsi"/>
          <w:w w:val="108"/>
          <w:lang w:val="en-US"/>
        </w:rPr>
        <w:t>r</w:t>
      </w:r>
      <w:r w:rsidRPr="0075409A">
        <w:rPr>
          <w:rFonts w:cstheme="minorHAnsi"/>
          <w:w w:val="108"/>
          <w:lang w:val="en-US"/>
        </w:rPr>
        <w:t xml:space="preserve">eal </w:t>
      </w:r>
      <w:r w:rsidR="00902566" w:rsidRPr="0075409A">
        <w:rPr>
          <w:rFonts w:cstheme="minorHAnsi"/>
          <w:w w:val="108"/>
          <w:lang w:val="en-US"/>
        </w:rPr>
        <w:t>e</w:t>
      </w:r>
      <w:r w:rsidRPr="0075409A">
        <w:rPr>
          <w:rFonts w:cstheme="minorHAnsi"/>
          <w:w w:val="108"/>
          <w:lang w:val="en-US"/>
        </w:rPr>
        <w:t xml:space="preserve">state and </w:t>
      </w:r>
      <w:r w:rsidR="00374514" w:rsidRPr="0075409A">
        <w:rPr>
          <w:rFonts w:cstheme="minorHAnsi"/>
          <w:w w:val="108"/>
          <w:lang w:val="en-US"/>
        </w:rPr>
        <w:t>a small proportion goes for</w:t>
      </w:r>
      <w:r w:rsidRPr="0075409A">
        <w:rPr>
          <w:rFonts w:cstheme="minorHAnsi"/>
          <w:w w:val="108"/>
          <w:lang w:val="en-US"/>
        </w:rPr>
        <w:t xml:space="preserve"> </w:t>
      </w:r>
      <w:r w:rsidR="005C2FEB" w:rsidRPr="0075409A">
        <w:rPr>
          <w:rFonts w:cstheme="minorHAnsi"/>
          <w:w w:val="108"/>
          <w:lang w:val="en-US"/>
        </w:rPr>
        <w:t>r</w:t>
      </w:r>
      <w:r w:rsidRPr="0075409A">
        <w:rPr>
          <w:rFonts w:cstheme="minorHAnsi"/>
          <w:w w:val="108"/>
          <w:lang w:val="en-US"/>
        </w:rPr>
        <w:t xml:space="preserve">esidential </w:t>
      </w:r>
      <w:r w:rsidR="005C2FEB" w:rsidRPr="0075409A">
        <w:rPr>
          <w:rFonts w:cstheme="minorHAnsi"/>
          <w:w w:val="108"/>
          <w:lang w:val="en-US"/>
        </w:rPr>
        <w:t>r</w:t>
      </w:r>
      <w:r w:rsidRPr="0075409A">
        <w:rPr>
          <w:rFonts w:cstheme="minorHAnsi"/>
          <w:w w:val="108"/>
          <w:lang w:val="en-US"/>
        </w:rPr>
        <w:t xml:space="preserve">eal </w:t>
      </w:r>
      <w:r w:rsidR="005C2FEB" w:rsidRPr="0075409A">
        <w:rPr>
          <w:rFonts w:cstheme="minorHAnsi"/>
          <w:w w:val="108"/>
          <w:lang w:val="en-US"/>
        </w:rPr>
        <w:t>e</w:t>
      </w:r>
      <w:r w:rsidRPr="0075409A">
        <w:rPr>
          <w:rFonts w:cstheme="minorHAnsi"/>
          <w:w w:val="108"/>
          <w:lang w:val="en-US"/>
        </w:rPr>
        <w:t xml:space="preserve">state. The </w:t>
      </w:r>
      <w:r w:rsidR="005C2FEB" w:rsidRPr="0075409A">
        <w:rPr>
          <w:rFonts w:cstheme="minorHAnsi"/>
          <w:w w:val="108"/>
          <w:lang w:val="en-US"/>
        </w:rPr>
        <w:t xml:space="preserve">commercial banks </w:t>
      </w:r>
      <w:r w:rsidRPr="0075409A">
        <w:rPr>
          <w:rFonts w:cstheme="minorHAnsi"/>
          <w:w w:val="108"/>
          <w:lang w:val="en-US"/>
        </w:rPr>
        <w:t>feel that</w:t>
      </w:r>
      <w:r w:rsidR="00612EAE" w:rsidRPr="0075409A">
        <w:rPr>
          <w:rFonts w:cstheme="minorHAnsi"/>
          <w:w w:val="108"/>
          <w:lang w:val="en-US"/>
        </w:rPr>
        <w:t xml:space="preserve"> </w:t>
      </w:r>
      <w:r w:rsidR="00F2706A" w:rsidRPr="0075409A">
        <w:rPr>
          <w:rFonts w:cstheme="minorHAnsi"/>
          <w:w w:val="108"/>
          <w:lang w:val="en-US"/>
        </w:rPr>
        <w:t>DAB</w:t>
      </w:r>
      <w:r w:rsidR="00612EAE" w:rsidRPr="0075409A">
        <w:rPr>
          <w:rFonts w:cstheme="minorHAnsi"/>
          <w:w w:val="108"/>
          <w:lang w:val="en-US"/>
        </w:rPr>
        <w:t xml:space="preserve"> need</w:t>
      </w:r>
      <w:r w:rsidR="00F72A5A" w:rsidRPr="0075409A">
        <w:rPr>
          <w:rFonts w:cstheme="minorHAnsi"/>
          <w:w w:val="108"/>
          <w:lang w:val="en-US"/>
        </w:rPr>
        <w:t>s</w:t>
      </w:r>
      <w:r w:rsidR="00612EAE" w:rsidRPr="0075409A">
        <w:rPr>
          <w:rFonts w:cstheme="minorHAnsi"/>
          <w:w w:val="108"/>
          <w:lang w:val="en-US"/>
        </w:rPr>
        <w:t xml:space="preserve"> to strengthen its regulatory function</w:t>
      </w:r>
      <w:r w:rsidR="00F72A5A" w:rsidRPr="0075409A">
        <w:rPr>
          <w:rFonts w:cstheme="minorHAnsi"/>
          <w:w w:val="108"/>
          <w:lang w:val="en-US"/>
        </w:rPr>
        <w:t xml:space="preserve"> and </w:t>
      </w:r>
      <w:r w:rsidR="005C2FEB" w:rsidRPr="0075409A">
        <w:rPr>
          <w:rFonts w:cstheme="minorHAnsi"/>
          <w:w w:val="108"/>
          <w:lang w:val="en-US"/>
        </w:rPr>
        <w:t xml:space="preserve">that </w:t>
      </w:r>
      <w:r w:rsidR="00612EAE" w:rsidRPr="0075409A">
        <w:rPr>
          <w:rFonts w:cstheme="minorHAnsi"/>
          <w:w w:val="108"/>
          <w:lang w:val="en-US"/>
        </w:rPr>
        <w:t>housing finance and m</w:t>
      </w:r>
      <w:r w:rsidR="005C2FEB" w:rsidRPr="0075409A">
        <w:rPr>
          <w:rFonts w:cstheme="minorHAnsi"/>
          <w:w w:val="108"/>
          <w:lang w:val="en-US"/>
        </w:rPr>
        <w:t xml:space="preserve">ortgage finance should be treated </w:t>
      </w:r>
      <w:r w:rsidRPr="0075409A">
        <w:rPr>
          <w:rFonts w:cstheme="minorHAnsi"/>
          <w:w w:val="108"/>
          <w:lang w:val="en-US"/>
        </w:rPr>
        <w:t>distinct</w:t>
      </w:r>
      <w:r w:rsidR="005C2FEB" w:rsidRPr="0075409A">
        <w:rPr>
          <w:rFonts w:cstheme="minorHAnsi"/>
          <w:w w:val="108"/>
          <w:lang w:val="en-US"/>
        </w:rPr>
        <w:t>ly</w:t>
      </w:r>
      <w:r w:rsidRPr="0075409A">
        <w:rPr>
          <w:rFonts w:cstheme="minorHAnsi"/>
          <w:w w:val="108"/>
          <w:lang w:val="en-US"/>
        </w:rPr>
        <w:t xml:space="preserve"> from </w:t>
      </w:r>
      <w:r w:rsidR="00F72A5A" w:rsidRPr="0075409A">
        <w:rPr>
          <w:rFonts w:cstheme="minorHAnsi"/>
          <w:w w:val="108"/>
          <w:lang w:val="en-US"/>
        </w:rPr>
        <w:t xml:space="preserve">construction </w:t>
      </w:r>
      <w:r w:rsidR="00612EAE" w:rsidRPr="0075409A">
        <w:rPr>
          <w:rFonts w:cstheme="minorHAnsi"/>
          <w:w w:val="108"/>
          <w:lang w:val="en-US"/>
        </w:rPr>
        <w:t xml:space="preserve">finance </w:t>
      </w:r>
      <w:r w:rsidR="005C2FEB" w:rsidRPr="0075409A">
        <w:rPr>
          <w:rFonts w:cstheme="minorHAnsi"/>
          <w:w w:val="108"/>
          <w:lang w:val="en-US"/>
        </w:rPr>
        <w:t xml:space="preserve">in terms of loan </w:t>
      </w:r>
      <w:r w:rsidR="00612EAE" w:rsidRPr="0075409A">
        <w:rPr>
          <w:rFonts w:cstheme="minorHAnsi"/>
          <w:w w:val="108"/>
          <w:lang w:val="en-US"/>
        </w:rPr>
        <w:t>limits</w:t>
      </w:r>
      <w:r w:rsidR="005C2FEB" w:rsidRPr="0075409A">
        <w:rPr>
          <w:rFonts w:cstheme="minorHAnsi"/>
          <w:w w:val="108"/>
          <w:lang w:val="en-US"/>
        </w:rPr>
        <w:t xml:space="preserve"> and other regulations</w:t>
      </w:r>
      <w:r w:rsidR="00612EAE" w:rsidRPr="0075409A">
        <w:rPr>
          <w:rFonts w:cstheme="minorHAnsi"/>
          <w:w w:val="108"/>
          <w:lang w:val="en-US"/>
        </w:rPr>
        <w:t>.</w:t>
      </w:r>
      <w:r w:rsidRPr="0075409A">
        <w:rPr>
          <w:rFonts w:cstheme="minorHAnsi"/>
          <w:w w:val="108"/>
          <w:lang w:val="en-US"/>
        </w:rPr>
        <w:t xml:space="preserve"> </w:t>
      </w:r>
    </w:p>
    <w:p w:rsidR="009F5387" w:rsidRPr="0075409A" w:rsidRDefault="009F5387" w:rsidP="0075409A">
      <w:pPr>
        <w:pStyle w:val="ListParagraph"/>
        <w:spacing w:after="0" w:line="240" w:lineRule="auto"/>
        <w:rPr>
          <w:rFonts w:cstheme="minorHAnsi"/>
          <w:w w:val="108"/>
          <w:lang w:val="en-US"/>
        </w:rPr>
      </w:pPr>
    </w:p>
    <w:p w:rsidR="009F5387" w:rsidRPr="0075409A" w:rsidRDefault="00FB3264" w:rsidP="0075409A">
      <w:pPr>
        <w:pStyle w:val="ListParagraph"/>
        <w:numPr>
          <w:ilvl w:val="0"/>
          <w:numId w:val="75"/>
        </w:numPr>
        <w:spacing w:after="0" w:line="240" w:lineRule="auto"/>
        <w:jc w:val="both"/>
        <w:rPr>
          <w:rFonts w:cstheme="minorHAnsi"/>
          <w:w w:val="108"/>
          <w:lang w:val="en-US"/>
        </w:rPr>
      </w:pPr>
      <w:r w:rsidRPr="0075409A">
        <w:rPr>
          <w:rFonts w:cstheme="minorHAnsi"/>
          <w:b/>
          <w:i/>
          <w:w w:val="108"/>
          <w:lang w:val="en-US"/>
        </w:rPr>
        <w:t>Credit Bureau</w:t>
      </w:r>
      <w:r w:rsidRPr="0075409A">
        <w:rPr>
          <w:rFonts w:cstheme="minorHAnsi"/>
          <w:w w:val="108"/>
          <w:lang w:val="en-US"/>
        </w:rPr>
        <w:t>:</w:t>
      </w:r>
      <w:r w:rsidR="00CD643F" w:rsidRPr="0075409A">
        <w:rPr>
          <w:rFonts w:cstheme="minorHAnsi"/>
          <w:w w:val="108"/>
          <w:lang w:val="en-US"/>
        </w:rPr>
        <w:t xml:space="preserve"> Currently there is no Credit Bureau and Credit Rating System in Afghanistan, which makes </w:t>
      </w:r>
      <w:r w:rsidR="005C2FEB" w:rsidRPr="0075409A">
        <w:rPr>
          <w:rFonts w:cstheme="minorHAnsi"/>
          <w:w w:val="108"/>
          <w:lang w:val="en-US"/>
        </w:rPr>
        <w:t xml:space="preserve">client’s </w:t>
      </w:r>
      <w:r w:rsidR="00CD643F" w:rsidRPr="0075409A">
        <w:rPr>
          <w:rFonts w:cstheme="minorHAnsi"/>
          <w:w w:val="108"/>
          <w:lang w:val="en-US"/>
        </w:rPr>
        <w:t xml:space="preserve">credit assessment a major issue.  Although </w:t>
      </w:r>
      <w:r w:rsidR="00F2706A" w:rsidRPr="0075409A">
        <w:rPr>
          <w:rFonts w:cstheme="minorHAnsi"/>
          <w:w w:val="108"/>
          <w:lang w:val="en-US"/>
        </w:rPr>
        <w:t>DAB</w:t>
      </w:r>
      <w:r w:rsidR="00CD643F" w:rsidRPr="0075409A">
        <w:rPr>
          <w:rFonts w:cstheme="minorHAnsi"/>
          <w:w w:val="108"/>
          <w:lang w:val="en-US"/>
        </w:rPr>
        <w:t xml:space="preserve"> is in the process of establishing a Credit Bureau with some foreign technical assistance, in the absence of </w:t>
      </w:r>
      <w:r w:rsidR="005C2FEB" w:rsidRPr="0075409A">
        <w:rPr>
          <w:rFonts w:cstheme="minorHAnsi"/>
          <w:w w:val="108"/>
          <w:lang w:val="en-US"/>
        </w:rPr>
        <w:t xml:space="preserve">a </w:t>
      </w:r>
      <w:r w:rsidR="00CD643F" w:rsidRPr="0075409A">
        <w:rPr>
          <w:rFonts w:cstheme="minorHAnsi"/>
          <w:w w:val="108"/>
          <w:lang w:val="en-US"/>
        </w:rPr>
        <w:t xml:space="preserve">national identification number and </w:t>
      </w:r>
      <w:r w:rsidR="005C2FEB" w:rsidRPr="0075409A">
        <w:rPr>
          <w:rFonts w:cstheme="minorHAnsi"/>
          <w:w w:val="108"/>
          <w:lang w:val="en-US"/>
        </w:rPr>
        <w:t xml:space="preserve">any historic </w:t>
      </w:r>
      <w:r w:rsidR="00CD643F" w:rsidRPr="0075409A">
        <w:rPr>
          <w:rFonts w:cstheme="minorHAnsi"/>
          <w:w w:val="108"/>
          <w:lang w:val="en-US"/>
        </w:rPr>
        <w:t xml:space="preserve">credit data, </w:t>
      </w:r>
      <w:r w:rsidR="005C2FEB" w:rsidRPr="0075409A">
        <w:rPr>
          <w:rFonts w:cstheme="minorHAnsi"/>
          <w:w w:val="108"/>
          <w:lang w:val="en-US"/>
        </w:rPr>
        <w:t xml:space="preserve">the implementation of credit checks for loan assessment purposes will take a </w:t>
      </w:r>
      <w:r w:rsidR="00374514" w:rsidRPr="0075409A">
        <w:rPr>
          <w:rFonts w:cstheme="minorHAnsi"/>
          <w:w w:val="108"/>
          <w:lang w:val="en-US"/>
        </w:rPr>
        <w:t xml:space="preserve">significant </w:t>
      </w:r>
      <w:r w:rsidR="005C2FEB" w:rsidRPr="0075409A">
        <w:rPr>
          <w:rFonts w:cstheme="minorHAnsi"/>
          <w:w w:val="108"/>
          <w:lang w:val="en-US"/>
        </w:rPr>
        <w:t xml:space="preserve">time. </w:t>
      </w:r>
    </w:p>
    <w:p w:rsidR="005C2FEB" w:rsidRPr="0075409A" w:rsidRDefault="005C2FEB" w:rsidP="0075409A">
      <w:pPr>
        <w:pStyle w:val="ListParagraph"/>
        <w:spacing w:after="0" w:line="240" w:lineRule="auto"/>
        <w:rPr>
          <w:rFonts w:cstheme="minorHAnsi"/>
          <w:w w:val="108"/>
          <w:lang w:val="en-US"/>
        </w:rPr>
      </w:pPr>
    </w:p>
    <w:p w:rsidR="00DD336D" w:rsidRPr="0075409A" w:rsidRDefault="00FB3264" w:rsidP="0075409A">
      <w:pPr>
        <w:pStyle w:val="ListParagraph"/>
        <w:numPr>
          <w:ilvl w:val="0"/>
          <w:numId w:val="75"/>
        </w:numPr>
        <w:spacing w:after="0" w:line="240" w:lineRule="auto"/>
        <w:jc w:val="both"/>
        <w:rPr>
          <w:rFonts w:cstheme="minorHAnsi"/>
          <w:w w:val="108"/>
          <w:lang w:val="en-US"/>
        </w:rPr>
      </w:pPr>
      <w:r w:rsidRPr="0075409A">
        <w:rPr>
          <w:rFonts w:cstheme="minorHAnsi"/>
          <w:b/>
          <w:i/>
          <w:w w:val="108"/>
          <w:lang w:val="en-US"/>
        </w:rPr>
        <w:lastRenderedPageBreak/>
        <w:t>Sharia-Compatibles Financing Modes and Products</w:t>
      </w:r>
      <w:r w:rsidRPr="0075409A">
        <w:rPr>
          <w:rFonts w:cstheme="minorHAnsi"/>
          <w:w w:val="108"/>
          <w:lang w:val="en-US"/>
        </w:rPr>
        <w:t>:</w:t>
      </w:r>
      <w:r w:rsidR="001547C9" w:rsidRPr="0075409A">
        <w:rPr>
          <w:rFonts w:cstheme="minorHAnsi"/>
          <w:w w:val="108"/>
          <w:lang w:val="en-US"/>
        </w:rPr>
        <w:t xml:space="preserve"> </w:t>
      </w:r>
      <w:r w:rsidR="002128C1" w:rsidRPr="0075409A">
        <w:rPr>
          <w:rFonts w:cstheme="minorHAnsi"/>
          <w:w w:val="108"/>
          <w:lang w:val="en-US"/>
        </w:rPr>
        <w:t xml:space="preserve">The </w:t>
      </w:r>
      <w:r w:rsidR="00DD336D" w:rsidRPr="0075409A">
        <w:rPr>
          <w:rFonts w:cstheme="minorHAnsi"/>
          <w:w w:val="108"/>
          <w:lang w:val="en-US"/>
        </w:rPr>
        <w:t>unavailability of “Sharia Compatible” finance is quoted as an important reason for not taking bank loans to finance ones business and housing needs</w:t>
      </w:r>
      <w:r w:rsidR="00DD336D" w:rsidRPr="0075409A">
        <w:rPr>
          <w:rStyle w:val="FootnoteReference"/>
          <w:rFonts w:cstheme="minorHAnsi"/>
          <w:w w:val="108"/>
          <w:lang w:val="en-US"/>
        </w:rPr>
        <w:footnoteReference w:id="49"/>
      </w:r>
      <w:r w:rsidR="00DD336D" w:rsidRPr="0075409A">
        <w:rPr>
          <w:rFonts w:cstheme="minorHAnsi"/>
          <w:w w:val="108"/>
          <w:lang w:val="en-US"/>
        </w:rPr>
        <w:t xml:space="preserve">. DAB has been considering inviting the private sector to set exclusive Islamic Commercial </w:t>
      </w:r>
      <w:r w:rsidR="002128C1" w:rsidRPr="0075409A">
        <w:rPr>
          <w:rFonts w:cstheme="minorHAnsi"/>
          <w:w w:val="108"/>
          <w:lang w:val="en-US"/>
        </w:rPr>
        <w:t>banks</w:t>
      </w:r>
      <w:r w:rsidR="00DD336D" w:rsidRPr="0075409A">
        <w:rPr>
          <w:rFonts w:cstheme="minorHAnsi"/>
          <w:w w:val="108"/>
          <w:lang w:val="en-US"/>
        </w:rPr>
        <w:t>, but no progress been seen yet. Several banks like Bank-</w:t>
      </w:r>
      <w:proofErr w:type="spellStart"/>
      <w:r w:rsidR="00DD336D" w:rsidRPr="0075409A">
        <w:rPr>
          <w:rFonts w:cstheme="minorHAnsi"/>
          <w:w w:val="108"/>
          <w:lang w:val="en-US"/>
        </w:rPr>
        <w:t>AlFalah</w:t>
      </w:r>
      <w:proofErr w:type="spellEnd"/>
      <w:r w:rsidR="00DD336D" w:rsidRPr="0075409A">
        <w:rPr>
          <w:rFonts w:cstheme="minorHAnsi"/>
          <w:w w:val="108"/>
          <w:lang w:val="en-US"/>
        </w:rPr>
        <w:t xml:space="preserve">, Bank Millie and </w:t>
      </w:r>
      <w:proofErr w:type="spellStart"/>
      <w:r w:rsidR="00DD336D" w:rsidRPr="0075409A">
        <w:rPr>
          <w:rFonts w:cstheme="minorHAnsi"/>
          <w:w w:val="108"/>
          <w:lang w:val="en-US"/>
        </w:rPr>
        <w:t>Ghazanfar</w:t>
      </w:r>
      <w:proofErr w:type="spellEnd"/>
      <w:r w:rsidR="00DD336D" w:rsidRPr="0075409A">
        <w:rPr>
          <w:rFonts w:cstheme="minorHAnsi"/>
          <w:w w:val="108"/>
          <w:lang w:val="en-US"/>
        </w:rPr>
        <w:t xml:space="preserve"> Bank have started Islamic banking through window operations. .  The Mortgage Law already addresses </w:t>
      </w:r>
      <w:r w:rsidR="00B065D2" w:rsidRPr="0075409A">
        <w:rPr>
          <w:rFonts w:cstheme="minorHAnsi"/>
          <w:w w:val="108"/>
          <w:lang w:val="en-US"/>
        </w:rPr>
        <w:t xml:space="preserve">some </w:t>
      </w:r>
      <w:r w:rsidR="00DD336D" w:rsidRPr="0075409A">
        <w:rPr>
          <w:rFonts w:cstheme="minorHAnsi"/>
          <w:w w:val="108"/>
          <w:lang w:val="en-US"/>
        </w:rPr>
        <w:t>issues related to Islamic Mortgage finance</w:t>
      </w:r>
      <w:r w:rsidR="00B065D2" w:rsidRPr="0075409A">
        <w:rPr>
          <w:rFonts w:cstheme="minorHAnsi"/>
          <w:w w:val="108"/>
          <w:lang w:val="en-US"/>
        </w:rPr>
        <w:t>,</w:t>
      </w:r>
      <w:r w:rsidR="002128C1" w:rsidRPr="0075409A">
        <w:rPr>
          <w:rFonts w:cstheme="minorHAnsi"/>
          <w:w w:val="108"/>
          <w:lang w:val="en-US"/>
        </w:rPr>
        <w:t xml:space="preserve"> and DAB has also announced new Islamic Banking Laws (Annex-2) for issuance of Islamic Banking licenses, and is developing its regulatory policies. </w:t>
      </w:r>
      <w:r w:rsidR="00B065D2" w:rsidRPr="0075409A">
        <w:rPr>
          <w:rFonts w:cstheme="minorHAnsi"/>
          <w:w w:val="108"/>
          <w:lang w:val="en-US"/>
        </w:rPr>
        <w:t>DAB believes that once clients are provided with faith-based housing finance options through a diversified product range, the housing finance market will substantially improve.</w:t>
      </w:r>
    </w:p>
    <w:p w:rsidR="004B2893" w:rsidRPr="0075409A" w:rsidRDefault="004B2893" w:rsidP="0075409A">
      <w:pPr>
        <w:pStyle w:val="ListParagraph"/>
        <w:spacing w:after="0" w:line="240" w:lineRule="auto"/>
        <w:rPr>
          <w:rFonts w:cstheme="minorHAnsi"/>
          <w:w w:val="108"/>
          <w:lang w:val="en-US"/>
        </w:rPr>
      </w:pPr>
    </w:p>
    <w:p w:rsidR="00CD643F" w:rsidRPr="0075409A" w:rsidRDefault="00CD643F" w:rsidP="0075409A">
      <w:pPr>
        <w:pStyle w:val="ListParagraph"/>
        <w:numPr>
          <w:ilvl w:val="0"/>
          <w:numId w:val="75"/>
        </w:numPr>
        <w:spacing w:after="0" w:line="240" w:lineRule="auto"/>
        <w:jc w:val="both"/>
        <w:rPr>
          <w:rFonts w:cstheme="minorHAnsi"/>
          <w:w w:val="108"/>
          <w:lang w:val="en-US"/>
        </w:rPr>
      </w:pPr>
      <w:r w:rsidRPr="0075409A">
        <w:rPr>
          <w:rFonts w:cstheme="minorHAnsi"/>
          <w:b/>
          <w:i/>
          <w:w w:val="108"/>
          <w:lang w:val="en-US"/>
        </w:rPr>
        <w:t>Long Term Liquidity</w:t>
      </w:r>
      <w:r w:rsidRPr="0075409A">
        <w:rPr>
          <w:rFonts w:cstheme="minorHAnsi"/>
          <w:w w:val="108"/>
          <w:lang w:val="en-US"/>
        </w:rPr>
        <w:t>:</w:t>
      </w:r>
      <w:r w:rsidR="005D5A58" w:rsidRPr="0075409A">
        <w:rPr>
          <w:rFonts w:cstheme="minorHAnsi"/>
          <w:w w:val="108"/>
          <w:lang w:val="en-US"/>
        </w:rPr>
        <w:t xml:space="preserve"> Since more than 90% of </w:t>
      </w:r>
      <w:r w:rsidR="002128C1" w:rsidRPr="0075409A">
        <w:rPr>
          <w:rFonts w:cstheme="minorHAnsi"/>
          <w:w w:val="108"/>
          <w:lang w:val="en-US"/>
        </w:rPr>
        <w:t xml:space="preserve">banks’ </w:t>
      </w:r>
      <w:r w:rsidR="00374514" w:rsidRPr="0075409A">
        <w:rPr>
          <w:rFonts w:cstheme="minorHAnsi"/>
          <w:w w:val="108"/>
          <w:lang w:val="en-US"/>
        </w:rPr>
        <w:t xml:space="preserve">liabilities </w:t>
      </w:r>
      <w:r w:rsidR="005D5A58" w:rsidRPr="0075409A">
        <w:rPr>
          <w:rFonts w:cstheme="minorHAnsi"/>
          <w:w w:val="108"/>
          <w:lang w:val="en-US"/>
        </w:rPr>
        <w:t>are demand deposits, the</w:t>
      </w:r>
      <w:r w:rsidR="00AB3034" w:rsidRPr="0075409A">
        <w:rPr>
          <w:rFonts w:cstheme="minorHAnsi"/>
          <w:w w:val="108"/>
          <w:lang w:val="en-US"/>
        </w:rPr>
        <w:t>y</w:t>
      </w:r>
      <w:r w:rsidR="005D5A58" w:rsidRPr="0075409A">
        <w:rPr>
          <w:rFonts w:cstheme="minorHAnsi"/>
          <w:w w:val="108"/>
          <w:lang w:val="en-US"/>
        </w:rPr>
        <w:t xml:space="preserve"> </w:t>
      </w:r>
      <w:r w:rsidR="00AB3034" w:rsidRPr="0075409A">
        <w:rPr>
          <w:rFonts w:cstheme="minorHAnsi"/>
          <w:w w:val="108"/>
          <w:lang w:val="en-US"/>
        </w:rPr>
        <w:t>don’t</w:t>
      </w:r>
      <w:r w:rsidR="005D5A58" w:rsidRPr="0075409A">
        <w:rPr>
          <w:rFonts w:cstheme="minorHAnsi"/>
          <w:w w:val="108"/>
          <w:lang w:val="en-US"/>
        </w:rPr>
        <w:t xml:space="preserve"> have </w:t>
      </w:r>
      <w:r w:rsidR="00AB3034" w:rsidRPr="0075409A">
        <w:rPr>
          <w:rFonts w:cstheme="minorHAnsi"/>
          <w:w w:val="108"/>
          <w:lang w:val="en-US"/>
        </w:rPr>
        <w:t xml:space="preserve">sufficient </w:t>
      </w:r>
      <w:r w:rsidR="005D5A58" w:rsidRPr="0075409A">
        <w:rPr>
          <w:rFonts w:cstheme="minorHAnsi"/>
          <w:w w:val="108"/>
          <w:lang w:val="en-US"/>
        </w:rPr>
        <w:t xml:space="preserve">long term liquidity </w:t>
      </w:r>
      <w:r w:rsidR="002128C1" w:rsidRPr="0075409A">
        <w:rPr>
          <w:rFonts w:cstheme="minorHAnsi"/>
          <w:w w:val="108"/>
          <w:lang w:val="en-US"/>
        </w:rPr>
        <w:t xml:space="preserve">to </w:t>
      </w:r>
      <w:r w:rsidR="005D5A58" w:rsidRPr="0075409A">
        <w:rPr>
          <w:rFonts w:cstheme="minorHAnsi"/>
          <w:w w:val="108"/>
          <w:lang w:val="en-US"/>
        </w:rPr>
        <w:t>provid</w:t>
      </w:r>
      <w:r w:rsidR="002128C1" w:rsidRPr="0075409A">
        <w:rPr>
          <w:rFonts w:cstheme="minorHAnsi"/>
          <w:w w:val="108"/>
          <w:lang w:val="en-US"/>
        </w:rPr>
        <w:t>e</w:t>
      </w:r>
      <w:r w:rsidR="005D5A58" w:rsidRPr="0075409A">
        <w:rPr>
          <w:rFonts w:cstheme="minorHAnsi"/>
          <w:w w:val="108"/>
          <w:lang w:val="en-US"/>
        </w:rPr>
        <w:t xml:space="preserve"> term lending for mortgages</w:t>
      </w:r>
      <w:r w:rsidR="005C2FEB" w:rsidRPr="0075409A">
        <w:rPr>
          <w:rFonts w:cstheme="minorHAnsi"/>
          <w:w w:val="108"/>
          <w:lang w:val="en-US"/>
        </w:rPr>
        <w:t xml:space="preserve"> loans</w:t>
      </w:r>
      <w:r w:rsidR="005D5A58" w:rsidRPr="0075409A">
        <w:rPr>
          <w:rFonts w:cstheme="minorHAnsi"/>
          <w:w w:val="108"/>
          <w:lang w:val="en-US"/>
        </w:rPr>
        <w:t xml:space="preserve">. </w:t>
      </w:r>
      <w:r w:rsidR="00A7589E" w:rsidRPr="0075409A">
        <w:rPr>
          <w:rFonts w:cstheme="minorHAnsi"/>
          <w:w w:val="108"/>
          <w:lang w:val="en-US"/>
        </w:rPr>
        <w:t xml:space="preserve">The </w:t>
      </w:r>
      <w:r w:rsidR="006E24C9" w:rsidRPr="0075409A">
        <w:rPr>
          <w:rFonts w:cstheme="minorHAnsi"/>
          <w:w w:val="108"/>
          <w:lang w:val="en-US"/>
        </w:rPr>
        <w:t xml:space="preserve">banks </w:t>
      </w:r>
      <w:r w:rsidR="00374514" w:rsidRPr="0075409A">
        <w:rPr>
          <w:rFonts w:cstheme="minorHAnsi"/>
          <w:w w:val="108"/>
          <w:lang w:val="en-US"/>
        </w:rPr>
        <w:t>recommended</w:t>
      </w:r>
      <w:r w:rsidR="00A7589E" w:rsidRPr="0075409A">
        <w:rPr>
          <w:rFonts w:cstheme="minorHAnsi"/>
          <w:w w:val="108"/>
          <w:lang w:val="en-US"/>
        </w:rPr>
        <w:t xml:space="preserve"> that </w:t>
      </w:r>
      <w:r w:rsidR="00F2706A" w:rsidRPr="0075409A">
        <w:rPr>
          <w:rFonts w:cstheme="minorHAnsi"/>
          <w:w w:val="108"/>
          <w:lang w:val="en-US"/>
        </w:rPr>
        <w:t>DAB</w:t>
      </w:r>
      <w:r w:rsidR="005D5A58" w:rsidRPr="0075409A">
        <w:rPr>
          <w:rFonts w:cstheme="minorHAnsi"/>
          <w:w w:val="108"/>
          <w:lang w:val="en-US"/>
        </w:rPr>
        <w:t>, in consultation</w:t>
      </w:r>
      <w:r w:rsidR="00E71BEE" w:rsidRPr="0075409A">
        <w:rPr>
          <w:rFonts w:cstheme="minorHAnsi"/>
          <w:w w:val="108"/>
          <w:lang w:val="en-US"/>
        </w:rPr>
        <w:t xml:space="preserve"> with the Association of Banks in Afghanistan</w:t>
      </w:r>
      <w:r w:rsidR="005D5A58" w:rsidRPr="0075409A">
        <w:rPr>
          <w:rFonts w:cstheme="minorHAnsi"/>
          <w:w w:val="108"/>
          <w:lang w:val="en-US"/>
        </w:rPr>
        <w:t xml:space="preserve">, to </w:t>
      </w:r>
      <w:r w:rsidR="005C2FEB" w:rsidRPr="0075409A">
        <w:rPr>
          <w:rFonts w:cstheme="minorHAnsi"/>
          <w:w w:val="108"/>
          <w:lang w:val="en-US"/>
        </w:rPr>
        <w:t>develop a p</w:t>
      </w:r>
      <w:r w:rsidR="00A7589E" w:rsidRPr="0075409A">
        <w:rPr>
          <w:rFonts w:cstheme="minorHAnsi"/>
          <w:w w:val="108"/>
          <w:lang w:val="en-US"/>
        </w:rPr>
        <w:t>lan</w:t>
      </w:r>
      <w:r w:rsidR="005D5A58" w:rsidRPr="0075409A">
        <w:rPr>
          <w:rFonts w:cstheme="minorHAnsi"/>
          <w:w w:val="108"/>
          <w:lang w:val="en-US"/>
        </w:rPr>
        <w:t xml:space="preserve"> to facilitate long term liquidity for mortgage lending. </w:t>
      </w:r>
      <w:r w:rsidR="00A7589E" w:rsidRPr="0075409A">
        <w:rPr>
          <w:rFonts w:cstheme="minorHAnsi"/>
          <w:w w:val="108"/>
          <w:lang w:val="en-US"/>
        </w:rPr>
        <w:t xml:space="preserve">Such long term funds could possibly be </w:t>
      </w:r>
      <w:r w:rsidR="00734F04" w:rsidRPr="0075409A">
        <w:rPr>
          <w:rFonts w:cstheme="minorHAnsi"/>
          <w:w w:val="108"/>
          <w:lang w:val="en-US"/>
        </w:rPr>
        <w:t>raised in the financial market through</w:t>
      </w:r>
      <w:r w:rsidR="00A7589E" w:rsidRPr="0075409A">
        <w:rPr>
          <w:rFonts w:cstheme="minorHAnsi"/>
          <w:w w:val="108"/>
          <w:lang w:val="en-US"/>
        </w:rPr>
        <w:t xml:space="preserve"> L/Cy denominated Bonds/</w:t>
      </w:r>
      <w:proofErr w:type="spellStart"/>
      <w:r w:rsidR="00FE3D61" w:rsidRPr="0075409A">
        <w:rPr>
          <w:rFonts w:cstheme="minorHAnsi"/>
          <w:w w:val="108"/>
          <w:lang w:val="en-US"/>
        </w:rPr>
        <w:t>Sukuks</w:t>
      </w:r>
      <w:proofErr w:type="spellEnd"/>
      <w:r w:rsidR="00FE3D61" w:rsidRPr="0075409A">
        <w:rPr>
          <w:rFonts w:cstheme="minorHAnsi"/>
          <w:w w:val="108"/>
          <w:lang w:val="en-US"/>
        </w:rPr>
        <w:t>.</w:t>
      </w:r>
    </w:p>
    <w:p w:rsidR="009F5387" w:rsidRPr="0075409A" w:rsidRDefault="009F5387" w:rsidP="0075409A">
      <w:pPr>
        <w:pStyle w:val="ListParagraph"/>
        <w:spacing w:after="0" w:line="240" w:lineRule="auto"/>
        <w:jc w:val="both"/>
        <w:rPr>
          <w:rFonts w:cstheme="minorHAnsi"/>
          <w:w w:val="108"/>
          <w:lang w:val="en-US"/>
        </w:rPr>
      </w:pPr>
    </w:p>
    <w:p w:rsidR="00CD643F" w:rsidRPr="0075409A" w:rsidRDefault="00CD643F" w:rsidP="0075409A">
      <w:pPr>
        <w:pStyle w:val="ListParagraph"/>
        <w:numPr>
          <w:ilvl w:val="0"/>
          <w:numId w:val="75"/>
        </w:numPr>
        <w:spacing w:after="0" w:line="240" w:lineRule="auto"/>
        <w:jc w:val="both"/>
        <w:rPr>
          <w:rFonts w:cstheme="minorHAnsi"/>
          <w:w w:val="108"/>
          <w:lang w:val="en-US"/>
        </w:rPr>
      </w:pPr>
      <w:r w:rsidRPr="0075409A">
        <w:rPr>
          <w:rFonts w:cstheme="minorHAnsi"/>
          <w:b/>
          <w:i/>
          <w:w w:val="108"/>
          <w:lang w:val="en-US"/>
        </w:rPr>
        <w:t>High Interest Rates</w:t>
      </w:r>
      <w:r w:rsidRPr="0075409A">
        <w:rPr>
          <w:rFonts w:cstheme="minorHAnsi"/>
          <w:w w:val="108"/>
          <w:lang w:val="en-US"/>
        </w:rPr>
        <w:t xml:space="preserve">: </w:t>
      </w:r>
      <w:r w:rsidR="001547C9" w:rsidRPr="0075409A">
        <w:rPr>
          <w:rFonts w:cstheme="minorHAnsi"/>
          <w:w w:val="108"/>
          <w:lang w:val="en-US"/>
        </w:rPr>
        <w:t xml:space="preserve">The </w:t>
      </w:r>
      <w:r w:rsidR="005C2FEB" w:rsidRPr="0075409A">
        <w:rPr>
          <w:rFonts w:cstheme="minorHAnsi"/>
          <w:w w:val="108"/>
          <w:lang w:val="en-US"/>
        </w:rPr>
        <w:t xml:space="preserve">prevailing </w:t>
      </w:r>
      <w:r w:rsidR="001547C9" w:rsidRPr="0075409A">
        <w:rPr>
          <w:rFonts w:cstheme="minorHAnsi"/>
          <w:w w:val="108"/>
          <w:lang w:val="en-US"/>
        </w:rPr>
        <w:t xml:space="preserve">interest rates in the market for short term lending are around 13-15%, and mortgage lending for medium and long term </w:t>
      </w:r>
      <w:r w:rsidR="005C2FEB" w:rsidRPr="0075409A">
        <w:rPr>
          <w:rFonts w:cstheme="minorHAnsi"/>
          <w:w w:val="108"/>
          <w:lang w:val="en-US"/>
        </w:rPr>
        <w:t>is expected to be</w:t>
      </w:r>
      <w:r w:rsidR="001547C9" w:rsidRPr="0075409A">
        <w:rPr>
          <w:rFonts w:cstheme="minorHAnsi"/>
          <w:w w:val="108"/>
          <w:lang w:val="en-US"/>
        </w:rPr>
        <w:t xml:space="preserve"> even more expensive and</w:t>
      </w:r>
      <w:r w:rsidR="005C2FEB" w:rsidRPr="0075409A">
        <w:rPr>
          <w:rFonts w:cstheme="minorHAnsi"/>
          <w:w w:val="108"/>
          <w:lang w:val="en-US"/>
        </w:rPr>
        <w:t xml:space="preserve"> thus</w:t>
      </w:r>
      <w:r w:rsidR="001547C9" w:rsidRPr="0075409A">
        <w:rPr>
          <w:rFonts w:cstheme="minorHAnsi"/>
          <w:w w:val="108"/>
          <w:lang w:val="en-US"/>
        </w:rPr>
        <w:t xml:space="preserve"> unaffordable</w:t>
      </w:r>
      <w:r w:rsidR="00AB3034" w:rsidRPr="0075409A">
        <w:rPr>
          <w:rFonts w:cstheme="minorHAnsi"/>
          <w:w w:val="108"/>
          <w:lang w:val="en-US"/>
        </w:rPr>
        <w:t xml:space="preserve"> for low-income clients</w:t>
      </w:r>
      <w:r w:rsidR="001547C9" w:rsidRPr="0075409A">
        <w:rPr>
          <w:rFonts w:cstheme="minorHAnsi"/>
          <w:w w:val="108"/>
          <w:lang w:val="en-US"/>
        </w:rPr>
        <w:t>.</w:t>
      </w:r>
    </w:p>
    <w:p w:rsidR="009F5387" w:rsidRPr="0075409A" w:rsidRDefault="009F5387" w:rsidP="0075409A">
      <w:pPr>
        <w:pStyle w:val="ListParagraph"/>
        <w:spacing w:after="0" w:line="240" w:lineRule="auto"/>
        <w:jc w:val="both"/>
        <w:rPr>
          <w:rFonts w:cstheme="minorHAnsi"/>
          <w:w w:val="108"/>
          <w:lang w:val="en-US"/>
        </w:rPr>
      </w:pPr>
    </w:p>
    <w:p w:rsidR="001547C9" w:rsidRPr="0075409A" w:rsidRDefault="00AB3034" w:rsidP="0075409A">
      <w:pPr>
        <w:pStyle w:val="ListParagraph"/>
        <w:numPr>
          <w:ilvl w:val="0"/>
          <w:numId w:val="75"/>
        </w:numPr>
        <w:spacing w:after="0" w:line="240" w:lineRule="auto"/>
        <w:jc w:val="both"/>
        <w:rPr>
          <w:rFonts w:cstheme="minorHAnsi"/>
          <w:w w:val="108"/>
          <w:lang w:val="en-US"/>
        </w:rPr>
      </w:pPr>
      <w:r w:rsidRPr="0075409A">
        <w:rPr>
          <w:rFonts w:cstheme="minorHAnsi"/>
          <w:b/>
          <w:i/>
          <w:w w:val="108"/>
          <w:lang w:val="en-US"/>
        </w:rPr>
        <w:t>Property and life insurance coverage</w:t>
      </w:r>
      <w:r w:rsidR="001547C9" w:rsidRPr="0075409A">
        <w:rPr>
          <w:rFonts w:cstheme="minorHAnsi"/>
          <w:w w:val="108"/>
          <w:lang w:val="en-US"/>
        </w:rPr>
        <w:t xml:space="preserve">: The state owned Insurance </w:t>
      </w:r>
      <w:r w:rsidR="005C2FEB" w:rsidRPr="0075409A">
        <w:rPr>
          <w:rFonts w:cstheme="minorHAnsi"/>
          <w:w w:val="108"/>
          <w:lang w:val="en-US"/>
        </w:rPr>
        <w:t>C</w:t>
      </w:r>
      <w:r w:rsidR="006E24C9" w:rsidRPr="0075409A">
        <w:rPr>
          <w:rFonts w:cstheme="minorHAnsi"/>
          <w:w w:val="108"/>
          <w:lang w:val="en-US"/>
        </w:rPr>
        <w:t xml:space="preserve">orporation </w:t>
      </w:r>
      <w:r w:rsidR="001547C9" w:rsidRPr="0075409A">
        <w:rPr>
          <w:rFonts w:cstheme="minorHAnsi"/>
          <w:w w:val="108"/>
          <w:lang w:val="en-US"/>
        </w:rPr>
        <w:t xml:space="preserve">is not very active in </w:t>
      </w:r>
      <w:r w:rsidR="005C2FEB" w:rsidRPr="0075409A">
        <w:rPr>
          <w:rFonts w:cstheme="minorHAnsi"/>
          <w:w w:val="108"/>
          <w:lang w:val="en-US"/>
        </w:rPr>
        <w:t xml:space="preserve">providing </w:t>
      </w:r>
      <w:r w:rsidR="001547C9" w:rsidRPr="0075409A">
        <w:rPr>
          <w:rFonts w:cstheme="minorHAnsi"/>
          <w:w w:val="108"/>
          <w:lang w:val="en-US"/>
        </w:rPr>
        <w:t>property insurance</w:t>
      </w:r>
      <w:r w:rsidR="004B2893" w:rsidRPr="0075409A">
        <w:rPr>
          <w:rFonts w:cstheme="minorHAnsi"/>
          <w:w w:val="108"/>
          <w:lang w:val="en-US"/>
        </w:rPr>
        <w:t>. L</w:t>
      </w:r>
      <w:r w:rsidR="001547C9" w:rsidRPr="0075409A">
        <w:rPr>
          <w:rFonts w:cstheme="minorHAnsi"/>
          <w:w w:val="108"/>
          <w:lang w:val="en-US"/>
        </w:rPr>
        <w:t xml:space="preserve">ife insurance coverage is also not </w:t>
      </w:r>
      <w:r w:rsidR="004B2893" w:rsidRPr="0075409A">
        <w:rPr>
          <w:rFonts w:cstheme="minorHAnsi"/>
          <w:w w:val="108"/>
          <w:lang w:val="en-US"/>
        </w:rPr>
        <w:t xml:space="preserve">widely </w:t>
      </w:r>
      <w:r w:rsidR="001547C9" w:rsidRPr="0075409A">
        <w:rPr>
          <w:rFonts w:cstheme="minorHAnsi"/>
          <w:w w:val="108"/>
          <w:lang w:val="en-US"/>
        </w:rPr>
        <w:t>available</w:t>
      </w:r>
      <w:r w:rsidR="004B2893" w:rsidRPr="0075409A">
        <w:rPr>
          <w:rFonts w:cstheme="minorHAnsi"/>
          <w:w w:val="108"/>
          <w:lang w:val="en-US"/>
        </w:rPr>
        <w:t xml:space="preserve"> in Afghanistan</w:t>
      </w:r>
      <w:r w:rsidR="001547C9" w:rsidRPr="0075409A">
        <w:rPr>
          <w:rFonts w:cstheme="minorHAnsi"/>
          <w:w w:val="108"/>
          <w:lang w:val="en-US"/>
        </w:rPr>
        <w:t xml:space="preserve">. </w:t>
      </w:r>
      <w:r w:rsidR="005C2FEB" w:rsidRPr="0075409A">
        <w:rPr>
          <w:rFonts w:cstheme="minorHAnsi"/>
          <w:w w:val="108"/>
          <w:lang w:val="en-US"/>
        </w:rPr>
        <w:t xml:space="preserve">Additionally, it is expected that </w:t>
      </w:r>
      <w:r w:rsidR="001547C9" w:rsidRPr="0075409A">
        <w:rPr>
          <w:rFonts w:cstheme="minorHAnsi"/>
          <w:w w:val="108"/>
          <w:lang w:val="en-US"/>
        </w:rPr>
        <w:t xml:space="preserve">clients </w:t>
      </w:r>
      <w:r w:rsidR="004B2893" w:rsidRPr="0075409A">
        <w:rPr>
          <w:rFonts w:cstheme="minorHAnsi"/>
          <w:w w:val="108"/>
          <w:lang w:val="en-US"/>
        </w:rPr>
        <w:t>would mostly</w:t>
      </w:r>
      <w:r w:rsidR="001547C9" w:rsidRPr="0075409A">
        <w:rPr>
          <w:rFonts w:cstheme="minorHAnsi"/>
          <w:w w:val="108"/>
          <w:lang w:val="en-US"/>
        </w:rPr>
        <w:t xml:space="preserve"> prefer </w:t>
      </w:r>
      <w:r w:rsidR="004B2893" w:rsidRPr="0075409A">
        <w:rPr>
          <w:rFonts w:cstheme="minorHAnsi"/>
          <w:w w:val="108"/>
          <w:lang w:val="en-US"/>
        </w:rPr>
        <w:t xml:space="preserve">the </w:t>
      </w:r>
      <w:r w:rsidR="001547C9" w:rsidRPr="0075409A">
        <w:rPr>
          <w:rFonts w:cstheme="minorHAnsi"/>
          <w:w w:val="108"/>
          <w:lang w:val="en-US"/>
        </w:rPr>
        <w:t xml:space="preserve">Islamic </w:t>
      </w:r>
      <w:r w:rsidR="005C2FEB" w:rsidRPr="0075409A">
        <w:rPr>
          <w:rFonts w:cstheme="minorHAnsi"/>
          <w:w w:val="108"/>
          <w:lang w:val="en-US"/>
        </w:rPr>
        <w:t>i</w:t>
      </w:r>
      <w:r w:rsidR="001547C9" w:rsidRPr="0075409A">
        <w:rPr>
          <w:rFonts w:cstheme="minorHAnsi"/>
          <w:w w:val="108"/>
          <w:lang w:val="en-US"/>
        </w:rPr>
        <w:t xml:space="preserve">nsurance </w:t>
      </w:r>
      <w:r w:rsidR="006E24C9" w:rsidRPr="0075409A">
        <w:rPr>
          <w:rFonts w:cstheme="minorHAnsi"/>
          <w:w w:val="108"/>
          <w:lang w:val="en-US"/>
        </w:rPr>
        <w:t xml:space="preserve">mode </w:t>
      </w:r>
      <w:r w:rsidR="00753D72" w:rsidRPr="0075409A">
        <w:rPr>
          <w:rFonts w:cstheme="minorHAnsi"/>
          <w:w w:val="108"/>
          <w:lang w:val="en-US"/>
        </w:rPr>
        <w:t>(</w:t>
      </w:r>
      <w:r w:rsidR="001547C9" w:rsidRPr="0075409A">
        <w:rPr>
          <w:rFonts w:cstheme="minorHAnsi"/>
          <w:w w:val="108"/>
          <w:lang w:val="en-US"/>
        </w:rPr>
        <w:t>Takaful), which currently does not exist in Afghanistan.</w:t>
      </w:r>
    </w:p>
    <w:p w:rsidR="009F5387" w:rsidRPr="0075409A" w:rsidRDefault="009F5387" w:rsidP="0075409A">
      <w:pPr>
        <w:pStyle w:val="ListParagraph"/>
        <w:spacing w:after="0" w:line="240" w:lineRule="auto"/>
        <w:jc w:val="both"/>
        <w:rPr>
          <w:rFonts w:cstheme="minorHAnsi"/>
          <w:w w:val="108"/>
          <w:lang w:val="en-US"/>
        </w:rPr>
      </w:pPr>
    </w:p>
    <w:p w:rsidR="00CD643F" w:rsidRPr="0075409A" w:rsidRDefault="001547C9" w:rsidP="0075409A">
      <w:pPr>
        <w:pStyle w:val="ListParagraph"/>
        <w:numPr>
          <w:ilvl w:val="0"/>
          <w:numId w:val="75"/>
        </w:numPr>
        <w:spacing w:after="0" w:line="240" w:lineRule="auto"/>
        <w:jc w:val="both"/>
        <w:rPr>
          <w:rFonts w:cstheme="minorHAnsi"/>
          <w:w w:val="108"/>
          <w:lang w:val="en-US"/>
        </w:rPr>
      </w:pPr>
      <w:r w:rsidRPr="0075409A">
        <w:rPr>
          <w:rFonts w:cstheme="minorHAnsi"/>
          <w:b/>
          <w:i/>
          <w:w w:val="108"/>
          <w:lang w:val="en-US"/>
        </w:rPr>
        <w:t>Dollarization of economy and FX Risk Management</w:t>
      </w:r>
      <w:r w:rsidRPr="0075409A">
        <w:rPr>
          <w:rFonts w:cstheme="minorHAnsi"/>
          <w:w w:val="108"/>
          <w:lang w:val="en-US"/>
        </w:rPr>
        <w:t>:</w:t>
      </w:r>
      <w:r w:rsidR="006B17A4" w:rsidRPr="0075409A">
        <w:rPr>
          <w:rFonts w:cstheme="minorHAnsi"/>
          <w:w w:val="108"/>
          <w:lang w:val="en-US"/>
        </w:rPr>
        <w:t xml:space="preserve"> </w:t>
      </w:r>
      <w:r w:rsidR="00892923" w:rsidRPr="0075409A">
        <w:rPr>
          <w:rFonts w:cstheme="minorHAnsi"/>
          <w:w w:val="108"/>
          <w:lang w:val="en-US"/>
        </w:rPr>
        <w:t>B</w:t>
      </w:r>
      <w:r w:rsidR="006B17A4" w:rsidRPr="0075409A">
        <w:rPr>
          <w:rFonts w:cstheme="minorHAnsi"/>
          <w:w w:val="108"/>
          <w:lang w:val="en-US"/>
        </w:rPr>
        <w:t xml:space="preserve">anking business in Afghanistan is largely </w:t>
      </w:r>
      <w:r w:rsidR="005C2FEB" w:rsidRPr="0075409A">
        <w:rPr>
          <w:rFonts w:cstheme="minorHAnsi"/>
          <w:w w:val="108"/>
          <w:lang w:val="en-US"/>
        </w:rPr>
        <w:t xml:space="preserve">USD </w:t>
      </w:r>
      <w:r w:rsidR="006B17A4" w:rsidRPr="0075409A">
        <w:rPr>
          <w:rFonts w:cstheme="minorHAnsi"/>
          <w:w w:val="108"/>
          <w:lang w:val="en-US"/>
        </w:rPr>
        <w:t>denominated</w:t>
      </w:r>
      <w:r w:rsidR="00892923" w:rsidRPr="0075409A">
        <w:rPr>
          <w:rFonts w:cstheme="minorHAnsi"/>
          <w:w w:val="108"/>
          <w:lang w:val="en-US"/>
        </w:rPr>
        <w:t>.</w:t>
      </w:r>
      <w:r w:rsidR="006B17A4" w:rsidRPr="0075409A">
        <w:rPr>
          <w:rFonts w:cstheme="minorHAnsi"/>
          <w:w w:val="108"/>
          <w:lang w:val="en-US"/>
        </w:rPr>
        <w:t xml:space="preserve"> </w:t>
      </w:r>
      <w:r w:rsidR="00892923" w:rsidRPr="0075409A">
        <w:rPr>
          <w:rFonts w:cstheme="minorHAnsi"/>
          <w:w w:val="108"/>
          <w:lang w:val="en-US"/>
        </w:rPr>
        <w:t>T</w:t>
      </w:r>
      <w:r w:rsidR="006B17A4" w:rsidRPr="0075409A">
        <w:rPr>
          <w:rFonts w:cstheme="minorHAnsi"/>
          <w:w w:val="108"/>
          <w:lang w:val="en-US"/>
        </w:rPr>
        <w:t xml:space="preserve">he </w:t>
      </w:r>
      <w:r w:rsidR="00892923" w:rsidRPr="0075409A">
        <w:rPr>
          <w:rFonts w:cstheme="minorHAnsi"/>
          <w:w w:val="108"/>
          <w:lang w:val="en-US"/>
        </w:rPr>
        <w:t xml:space="preserve">banks will not be able to hedge </w:t>
      </w:r>
      <w:r w:rsidR="006B17A4" w:rsidRPr="0075409A">
        <w:rPr>
          <w:rFonts w:cstheme="minorHAnsi"/>
          <w:w w:val="108"/>
          <w:lang w:val="en-US"/>
        </w:rPr>
        <w:t xml:space="preserve">FX risk on their own or pass </w:t>
      </w:r>
      <w:r w:rsidR="005C2FEB" w:rsidRPr="0075409A">
        <w:rPr>
          <w:rFonts w:cstheme="minorHAnsi"/>
          <w:w w:val="108"/>
          <w:lang w:val="en-US"/>
        </w:rPr>
        <w:t xml:space="preserve">the FX risk </w:t>
      </w:r>
      <w:r w:rsidR="006B17A4" w:rsidRPr="0075409A">
        <w:rPr>
          <w:rFonts w:cstheme="minorHAnsi"/>
          <w:w w:val="108"/>
          <w:lang w:val="en-US"/>
        </w:rPr>
        <w:t xml:space="preserve">on to the clients. Therefore, </w:t>
      </w:r>
      <w:r w:rsidR="00892923" w:rsidRPr="0075409A">
        <w:rPr>
          <w:rFonts w:cstheme="minorHAnsi"/>
          <w:w w:val="108"/>
          <w:lang w:val="en-US"/>
        </w:rPr>
        <w:t xml:space="preserve">banks </w:t>
      </w:r>
      <w:r w:rsidR="00AB3034" w:rsidRPr="0075409A">
        <w:rPr>
          <w:rFonts w:cstheme="minorHAnsi"/>
          <w:w w:val="108"/>
          <w:lang w:val="en-US"/>
        </w:rPr>
        <w:t>hesitate about providing</w:t>
      </w:r>
      <w:r w:rsidR="005C2FEB" w:rsidRPr="0075409A">
        <w:rPr>
          <w:rFonts w:cstheme="minorHAnsi"/>
          <w:w w:val="108"/>
          <w:lang w:val="en-US"/>
        </w:rPr>
        <w:t xml:space="preserve"> </w:t>
      </w:r>
      <w:r w:rsidR="006B17A4" w:rsidRPr="0075409A">
        <w:rPr>
          <w:rFonts w:cstheme="minorHAnsi"/>
          <w:w w:val="108"/>
          <w:lang w:val="en-US"/>
        </w:rPr>
        <w:t xml:space="preserve">medium to long term mortgage lending </w:t>
      </w:r>
      <w:r w:rsidR="00AB3034" w:rsidRPr="0075409A">
        <w:rPr>
          <w:rFonts w:cstheme="minorHAnsi"/>
          <w:w w:val="108"/>
          <w:lang w:val="en-US"/>
        </w:rPr>
        <w:t xml:space="preserve">until </w:t>
      </w:r>
      <w:r w:rsidR="006D12F9" w:rsidRPr="0075409A">
        <w:rPr>
          <w:rFonts w:cstheme="minorHAnsi"/>
          <w:w w:val="108"/>
          <w:lang w:val="en-US"/>
        </w:rPr>
        <w:t xml:space="preserve">long term funds are available in </w:t>
      </w:r>
      <w:proofErr w:type="spellStart"/>
      <w:r w:rsidR="006D12F9" w:rsidRPr="0075409A">
        <w:rPr>
          <w:rFonts w:cstheme="minorHAnsi"/>
          <w:w w:val="108"/>
          <w:lang w:val="en-US"/>
        </w:rPr>
        <w:t>Afs</w:t>
      </w:r>
      <w:proofErr w:type="spellEnd"/>
      <w:r w:rsidR="006D12F9" w:rsidRPr="0075409A">
        <w:rPr>
          <w:rFonts w:cstheme="minorHAnsi"/>
          <w:w w:val="108"/>
          <w:lang w:val="en-US"/>
        </w:rPr>
        <w:t xml:space="preserve"> or some viable hedging mechanism </w:t>
      </w:r>
      <w:r w:rsidR="00B60820" w:rsidRPr="0075409A">
        <w:rPr>
          <w:rFonts w:cstheme="minorHAnsi"/>
          <w:w w:val="108"/>
          <w:lang w:val="en-US"/>
        </w:rPr>
        <w:t>is</w:t>
      </w:r>
      <w:r w:rsidR="006D12F9" w:rsidRPr="0075409A">
        <w:rPr>
          <w:rFonts w:cstheme="minorHAnsi"/>
          <w:w w:val="108"/>
          <w:lang w:val="en-US"/>
        </w:rPr>
        <w:t xml:space="preserve"> available.</w:t>
      </w:r>
      <w:r w:rsidR="006B17A4" w:rsidRPr="0075409A">
        <w:rPr>
          <w:rFonts w:cstheme="minorHAnsi"/>
          <w:w w:val="108"/>
          <w:lang w:val="en-US"/>
        </w:rPr>
        <w:t xml:space="preserve"> </w:t>
      </w:r>
    </w:p>
    <w:p w:rsidR="009F5387" w:rsidRPr="0075409A" w:rsidRDefault="009F5387" w:rsidP="0075409A">
      <w:pPr>
        <w:pStyle w:val="ListParagraph"/>
        <w:spacing w:after="0" w:line="240" w:lineRule="auto"/>
        <w:jc w:val="both"/>
        <w:rPr>
          <w:rFonts w:cstheme="minorHAnsi"/>
          <w:w w:val="108"/>
          <w:lang w:val="en-US"/>
        </w:rPr>
      </w:pPr>
    </w:p>
    <w:p w:rsidR="0067450B" w:rsidRPr="0075409A" w:rsidRDefault="00C07903" w:rsidP="0075409A">
      <w:pPr>
        <w:pStyle w:val="ListParagraph"/>
        <w:numPr>
          <w:ilvl w:val="0"/>
          <w:numId w:val="75"/>
        </w:numPr>
        <w:spacing w:after="0" w:line="240" w:lineRule="auto"/>
        <w:jc w:val="both"/>
        <w:rPr>
          <w:rFonts w:cstheme="minorHAnsi"/>
          <w:w w:val="108"/>
          <w:lang w:val="en-US"/>
        </w:rPr>
      </w:pPr>
      <w:commentRangeStart w:id="80"/>
      <w:r w:rsidRPr="0075409A">
        <w:rPr>
          <w:rFonts w:cstheme="minorHAnsi"/>
          <w:b/>
          <w:i/>
          <w:w w:val="108"/>
          <w:lang w:val="en-US"/>
        </w:rPr>
        <w:t>Specialized Housing Finance Institution</w:t>
      </w:r>
      <w:r w:rsidR="0067450B" w:rsidRPr="0075409A">
        <w:rPr>
          <w:rFonts w:cstheme="minorHAnsi"/>
          <w:w w:val="108"/>
          <w:lang w:val="en-US"/>
        </w:rPr>
        <w:t>:</w:t>
      </w:r>
      <w:commentRangeEnd w:id="80"/>
      <w:r w:rsidR="00B065D2" w:rsidRPr="0075409A">
        <w:rPr>
          <w:rStyle w:val="CommentReference"/>
          <w:sz w:val="22"/>
          <w:szCs w:val="22"/>
        </w:rPr>
        <w:commentReference w:id="80"/>
      </w:r>
      <w:r w:rsidR="0085270A" w:rsidRPr="0075409A">
        <w:rPr>
          <w:rFonts w:cstheme="minorHAnsi"/>
          <w:w w:val="108"/>
          <w:lang w:val="en-US"/>
        </w:rPr>
        <w:t xml:space="preserve"> </w:t>
      </w:r>
      <w:commentRangeStart w:id="81"/>
      <w:r w:rsidR="00AB3034" w:rsidRPr="0075409A">
        <w:rPr>
          <w:rFonts w:cstheme="minorHAnsi"/>
          <w:w w:val="108"/>
          <w:lang w:val="en-US"/>
        </w:rPr>
        <w:t>The</w:t>
      </w:r>
      <w:commentRangeEnd w:id="81"/>
      <w:r w:rsidR="00D746B5">
        <w:rPr>
          <w:rStyle w:val="CommentReference"/>
        </w:rPr>
        <w:commentReference w:id="81"/>
      </w:r>
      <w:r w:rsidR="00AB3034" w:rsidRPr="0075409A">
        <w:rPr>
          <w:rFonts w:cstheme="minorHAnsi"/>
          <w:w w:val="108"/>
          <w:lang w:val="en-US"/>
        </w:rPr>
        <w:t xml:space="preserve"> </w:t>
      </w:r>
      <w:r w:rsidR="0067450B" w:rsidRPr="0075409A">
        <w:rPr>
          <w:rFonts w:cstheme="minorHAnsi"/>
          <w:w w:val="108"/>
          <w:lang w:val="en-US"/>
        </w:rPr>
        <w:t>Mortgage and Construction Bank (MCB)</w:t>
      </w:r>
      <w:r w:rsidR="00AB3034" w:rsidRPr="0075409A">
        <w:rPr>
          <w:rFonts w:cstheme="minorHAnsi"/>
          <w:w w:val="108"/>
          <w:lang w:val="en-US"/>
        </w:rPr>
        <w:t xml:space="preserve"> </w:t>
      </w:r>
      <w:r w:rsidR="0067450B" w:rsidRPr="0075409A">
        <w:rPr>
          <w:rFonts w:cstheme="minorHAnsi"/>
          <w:w w:val="108"/>
          <w:lang w:val="en-US"/>
        </w:rPr>
        <w:t xml:space="preserve">established </w:t>
      </w:r>
      <w:r w:rsidR="00AB3034" w:rsidRPr="0075409A">
        <w:rPr>
          <w:rFonts w:cstheme="minorHAnsi"/>
          <w:w w:val="108"/>
          <w:lang w:val="en-US"/>
        </w:rPr>
        <w:t xml:space="preserve">1948, and later nationalized, used to </w:t>
      </w:r>
      <w:r w:rsidR="0067450B" w:rsidRPr="0075409A">
        <w:rPr>
          <w:rFonts w:cstheme="minorHAnsi"/>
          <w:w w:val="108"/>
          <w:lang w:val="en-US"/>
        </w:rPr>
        <w:t>finance residential and commercial construction in Afghanistan</w:t>
      </w:r>
      <w:r w:rsidR="00AB3034" w:rsidRPr="0075409A">
        <w:rPr>
          <w:rFonts w:cstheme="minorHAnsi"/>
          <w:w w:val="108"/>
          <w:lang w:val="en-US"/>
        </w:rPr>
        <w:t xml:space="preserve">, including </w:t>
      </w:r>
      <w:r w:rsidR="0067450B" w:rsidRPr="0075409A">
        <w:rPr>
          <w:rFonts w:cstheme="minorHAnsi"/>
          <w:w w:val="108"/>
          <w:lang w:val="en-US"/>
        </w:rPr>
        <w:t xml:space="preserve">the purchase of land and construction materials.  MCB </w:t>
      </w:r>
      <w:r w:rsidR="00BB3395" w:rsidRPr="0075409A">
        <w:rPr>
          <w:rFonts w:cstheme="minorHAnsi"/>
          <w:w w:val="108"/>
          <w:lang w:val="en-US"/>
        </w:rPr>
        <w:t xml:space="preserve">also offered a </w:t>
      </w:r>
      <w:r w:rsidR="00AB3034" w:rsidRPr="0075409A">
        <w:rPr>
          <w:rFonts w:cstheme="minorHAnsi"/>
          <w:w w:val="108"/>
          <w:lang w:val="en-US"/>
        </w:rPr>
        <w:t>savings product</w:t>
      </w:r>
      <w:r w:rsidR="003343DD" w:rsidRPr="0075409A">
        <w:rPr>
          <w:rFonts w:cstheme="minorHAnsi"/>
          <w:w w:val="108"/>
          <w:lang w:val="en-US"/>
        </w:rPr>
        <w:t xml:space="preserve"> </w:t>
      </w:r>
      <w:r w:rsidR="00BB3395" w:rsidRPr="0075409A">
        <w:rPr>
          <w:rFonts w:cstheme="minorHAnsi"/>
          <w:w w:val="108"/>
          <w:lang w:val="en-US"/>
        </w:rPr>
        <w:t>l</w:t>
      </w:r>
      <w:r w:rsidR="003343DD" w:rsidRPr="0075409A">
        <w:rPr>
          <w:rFonts w:cstheme="minorHAnsi"/>
          <w:w w:val="108"/>
          <w:lang w:val="en-US"/>
        </w:rPr>
        <w:t>inked to housing loans</w:t>
      </w:r>
      <w:r w:rsidR="00AB3034" w:rsidRPr="0075409A">
        <w:rPr>
          <w:rFonts w:cstheme="minorHAnsi"/>
          <w:w w:val="108"/>
          <w:lang w:val="en-US"/>
        </w:rPr>
        <w:t>, through which t</w:t>
      </w:r>
      <w:r w:rsidR="0067450B" w:rsidRPr="0075409A">
        <w:rPr>
          <w:rFonts w:cstheme="minorHAnsi"/>
          <w:w w:val="108"/>
          <w:lang w:val="en-US"/>
        </w:rPr>
        <w:t>he customers who had savings account</w:t>
      </w:r>
      <w:r w:rsidR="00833FCF" w:rsidRPr="0075409A">
        <w:rPr>
          <w:rFonts w:cstheme="minorHAnsi"/>
          <w:w w:val="108"/>
          <w:lang w:val="en-US"/>
        </w:rPr>
        <w:t>s</w:t>
      </w:r>
      <w:r w:rsidR="0067450B" w:rsidRPr="0075409A">
        <w:rPr>
          <w:rFonts w:cstheme="minorHAnsi"/>
          <w:w w:val="108"/>
          <w:lang w:val="en-US"/>
        </w:rPr>
        <w:t xml:space="preserve"> with MCB were given priority in the processing of mortgage loan applications.  MCB’s performance began to decline due to political and civil strife during the Taliban regime</w:t>
      </w:r>
      <w:r w:rsidR="00E23CE0" w:rsidRPr="0075409A">
        <w:rPr>
          <w:rFonts w:cstheme="minorHAnsi"/>
          <w:w w:val="108"/>
          <w:lang w:val="en-US"/>
        </w:rPr>
        <w:t>, and i</w:t>
      </w:r>
      <w:r w:rsidR="0067450B" w:rsidRPr="0075409A">
        <w:rPr>
          <w:rFonts w:cstheme="minorHAnsi"/>
          <w:w w:val="108"/>
          <w:lang w:val="en-US"/>
        </w:rPr>
        <w:t>n 1995 most of its record</w:t>
      </w:r>
      <w:r w:rsidR="005A7080" w:rsidRPr="0075409A">
        <w:rPr>
          <w:rFonts w:cstheme="minorHAnsi"/>
          <w:w w:val="108"/>
          <w:lang w:val="en-US"/>
        </w:rPr>
        <w:t>s</w:t>
      </w:r>
      <w:r w:rsidR="0067450B" w:rsidRPr="0075409A">
        <w:rPr>
          <w:rFonts w:cstheme="minorHAnsi"/>
          <w:w w:val="108"/>
          <w:lang w:val="en-US"/>
        </w:rPr>
        <w:t xml:space="preserve"> </w:t>
      </w:r>
      <w:r w:rsidR="005A7080" w:rsidRPr="0075409A">
        <w:rPr>
          <w:rFonts w:cstheme="minorHAnsi"/>
          <w:w w:val="108"/>
          <w:lang w:val="en-US"/>
        </w:rPr>
        <w:t>were</w:t>
      </w:r>
      <w:r w:rsidR="0067450B" w:rsidRPr="0075409A">
        <w:rPr>
          <w:rFonts w:cstheme="minorHAnsi"/>
          <w:w w:val="108"/>
          <w:lang w:val="en-US"/>
        </w:rPr>
        <w:t xml:space="preserve"> burned down</w:t>
      </w:r>
      <w:r w:rsidR="00BB3395" w:rsidRPr="0075409A">
        <w:rPr>
          <w:rFonts w:cstheme="minorHAnsi"/>
          <w:w w:val="108"/>
          <w:lang w:val="en-US"/>
        </w:rPr>
        <w:t xml:space="preserve"> or destroyed during fighting</w:t>
      </w:r>
      <w:r w:rsidR="00E23CE0" w:rsidRPr="0075409A">
        <w:rPr>
          <w:rFonts w:cstheme="minorHAnsi"/>
          <w:w w:val="108"/>
          <w:lang w:val="en-US"/>
        </w:rPr>
        <w:t xml:space="preserve">. </w:t>
      </w:r>
      <w:r w:rsidR="0067450B" w:rsidRPr="0075409A">
        <w:rPr>
          <w:rFonts w:cstheme="minorHAnsi"/>
          <w:w w:val="108"/>
          <w:lang w:val="en-US"/>
        </w:rPr>
        <w:t>MCB</w:t>
      </w:r>
      <w:r w:rsidR="00E23CE0" w:rsidRPr="0075409A">
        <w:rPr>
          <w:rFonts w:cstheme="minorHAnsi"/>
          <w:w w:val="108"/>
          <w:lang w:val="en-US"/>
        </w:rPr>
        <w:t xml:space="preserve"> was not relicensed in 2001-2002 because of its </w:t>
      </w:r>
      <w:r w:rsidR="0067450B" w:rsidRPr="0075409A">
        <w:rPr>
          <w:rFonts w:cstheme="minorHAnsi"/>
          <w:w w:val="108"/>
          <w:lang w:val="en-US"/>
        </w:rPr>
        <w:t>heavy losses and very poor performance.</w:t>
      </w:r>
    </w:p>
    <w:p w:rsidR="00C13EC4" w:rsidRPr="0075409A" w:rsidRDefault="00F2706A" w:rsidP="0075409A">
      <w:pPr>
        <w:spacing w:after="0" w:line="240" w:lineRule="auto"/>
        <w:ind w:left="567"/>
        <w:jc w:val="both"/>
        <w:rPr>
          <w:rFonts w:cstheme="minorHAnsi"/>
          <w:w w:val="108"/>
          <w:lang w:val="en-US"/>
        </w:rPr>
      </w:pPr>
      <w:r w:rsidRPr="0075409A">
        <w:rPr>
          <w:rFonts w:cstheme="minorHAnsi"/>
          <w:w w:val="108"/>
          <w:lang w:val="en-US"/>
        </w:rPr>
        <w:lastRenderedPageBreak/>
        <w:t xml:space="preserve">DAB’S </w:t>
      </w:r>
      <w:r w:rsidR="00C13EC4" w:rsidRPr="0075409A">
        <w:rPr>
          <w:rFonts w:cstheme="minorHAnsi"/>
          <w:w w:val="108"/>
          <w:lang w:val="en-US"/>
        </w:rPr>
        <w:t>Deputy G</w:t>
      </w:r>
      <w:r w:rsidR="00BB3395" w:rsidRPr="0075409A">
        <w:rPr>
          <w:rFonts w:cstheme="minorHAnsi"/>
          <w:w w:val="108"/>
          <w:lang w:val="en-US"/>
        </w:rPr>
        <w:t>overnor stated</w:t>
      </w:r>
      <w:r w:rsidR="00C13EC4" w:rsidRPr="0075409A">
        <w:rPr>
          <w:rFonts w:cstheme="minorHAnsi"/>
          <w:w w:val="108"/>
          <w:lang w:val="en-US"/>
        </w:rPr>
        <w:t xml:space="preserve"> that</w:t>
      </w:r>
      <w:r w:rsidR="00BB3395" w:rsidRPr="0075409A">
        <w:rPr>
          <w:rFonts w:cstheme="minorHAnsi"/>
          <w:w w:val="108"/>
          <w:lang w:val="en-US"/>
        </w:rPr>
        <w:t xml:space="preserve"> </w:t>
      </w:r>
      <w:r w:rsidR="00E71BEE" w:rsidRPr="0075409A">
        <w:rPr>
          <w:rFonts w:cstheme="minorHAnsi"/>
          <w:w w:val="108"/>
          <w:lang w:val="en-US"/>
        </w:rPr>
        <w:t>DAB</w:t>
      </w:r>
      <w:r w:rsidR="00833FCF" w:rsidRPr="0075409A">
        <w:rPr>
          <w:rFonts w:cstheme="minorHAnsi"/>
          <w:w w:val="108"/>
          <w:lang w:val="en-US"/>
        </w:rPr>
        <w:t xml:space="preserve"> </w:t>
      </w:r>
      <w:r w:rsidR="00E23CE0" w:rsidRPr="0075409A">
        <w:rPr>
          <w:rFonts w:cstheme="minorHAnsi"/>
          <w:w w:val="108"/>
          <w:lang w:val="en-US"/>
        </w:rPr>
        <w:t>is considering setting</w:t>
      </w:r>
      <w:r w:rsidR="00C13EC4" w:rsidRPr="0075409A">
        <w:rPr>
          <w:rFonts w:cstheme="minorHAnsi"/>
          <w:w w:val="108"/>
          <w:lang w:val="en-US"/>
        </w:rPr>
        <w:t xml:space="preserve"> up a </w:t>
      </w:r>
      <w:r w:rsidR="00E23CE0" w:rsidRPr="0075409A">
        <w:rPr>
          <w:rFonts w:cstheme="minorHAnsi"/>
          <w:w w:val="108"/>
          <w:lang w:val="en-US"/>
        </w:rPr>
        <w:t xml:space="preserve">housing sector stakeholder </w:t>
      </w:r>
      <w:r w:rsidR="00C13EC4" w:rsidRPr="0075409A">
        <w:rPr>
          <w:rFonts w:cstheme="minorHAnsi"/>
          <w:w w:val="108"/>
          <w:lang w:val="en-US"/>
        </w:rPr>
        <w:t xml:space="preserve">consultative group </w:t>
      </w:r>
      <w:r w:rsidR="00E23CE0" w:rsidRPr="0075409A">
        <w:rPr>
          <w:rFonts w:cstheme="minorHAnsi"/>
          <w:w w:val="108"/>
          <w:lang w:val="en-US"/>
        </w:rPr>
        <w:t>to discuss different options regarding setting up a</w:t>
      </w:r>
      <w:r w:rsidR="00C13EC4" w:rsidRPr="0075409A">
        <w:rPr>
          <w:rFonts w:cstheme="minorHAnsi"/>
          <w:w w:val="108"/>
          <w:lang w:val="en-US"/>
        </w:rPr>
        <w:t xml:space="preserve"> </w:t>
      </w:r>
      <w:r w:rsidR="00E23CE0" w:rsidRPr="0075409A">
        <w:rPr>
          <w:rFonts w:cstheme="minorHAnsi"/>
          <w:w w:val="108"/>
          <w:lang w:val="en-US"/>
        </w:rPr>
        <w:t xml:space="preserve">public-private partnership </w:t>
      </w:r>
      <w:r w:rsidR="006E0DFF" w:rsidRPr="0075409A">
        <w:rPr>
          <w:rFonts w:cstheme="minorHAnsi"/>
          <w:w w:val="108"/>
          <w:lang w:val="en-US"/>
        </w:rPr>
        <w:t>to</w:t>
      </w:r>
      <w:r w:rsidR="00E23CE0" w:rsidRPr="0075409A">
        <w:rPr>
          <w:rFonts w:cstheme="minorHAnsi"/>
          <w:w w:val="108"/>
          <w:lang w:val="en-US"/>
        </w:rPr>
        <w:t xml:space="preserve"> catalyze housing finance </w:t>
      </w:r>
      <w:r w:rsidR="006E0DFF" w:rsidRPr="0075409A">
        <w:rPr>
          <w:rFonts w:cstheme="minorHAnsi"/>
          <w:w w:val="108"/>
          <w:lang w:val="en-US"/>
        </w:rPr>
        <w:t>for</w:t>
      </w:r>
      <w:r w:rsidR="00E23CE0" w:rsidRPr="0075409A">
        <w:rPr>
          <w:rFonts w:cstheme="minorHAnsi"/>
          <w:w w:val="108"/>
          <w:lang w:val="en-US"/>
        </w:rPr>
        <w:t xml:space="preserve"> low and middle income groups.</w:t>
      </w:r>
      <w:r w:rsidR="00C13EC4" w:rsidRPr="0075409A">
        <w:rPr>
          <w:rStyle w:val="FootnoteReference"/>
          <w:rFonts w:cstheme="minorHAnsi"/>
          <w:w w:val="108"/>
          <w:lang w:val="en-US"/>
        </w:rPr>
        <w:footnoteReference w:id="50"/>
      </w:r>
      <w:r w:rsidR="00C13EC4" w:rsidRPr="0075409A">
        <w:rPr>
          <w:rFonts w:cstheme="minorHAnsi"/>
          <w:w w:val="108"/>
          <w:lang w:val="en-US"/>
        </w:rPr>
        <w:t>.</w:t>
      </w:r>
    </w:p>
    <w:p w:rsidR="00E71BEE" w:rsidRPr="0075409A" w:rsidRDefault="00E71BEE" w:rsidP="0075409A">
      <w:pPr>
        <w:spacing w:after="0" w:line="240" w:lineRule="auto"/>
        <w:ind w:left="567"/>
        <w:jc w:val="both"/>
        <w:rPr>
          <w:rFonts w:cstheme="minorHAnsi"/>
          <w:w w:val="108"/>
          <w:lang w:val="en-US"/>
        </w:rPr>
      </w:pPr>
    </w:p>
    <w:p w:rsidR="00091DFB" w:rsidRPr="0075409A" w:rsidRDefault="007C5180" w:rsidP="0075409A">
      <w:pPr>
        <w:pStyle w:val="Heading1"/>
        <w:keepLines/>
        <w:numPr>
          <w:ilvl w:val="0"/>
          <w:numId w:val="49"/>
        </w:numPr>
        <w:spacing w:before="0" w:after="0"/>
        <w:rPr>
          <w:rFonts w:asciiTheme="minorHAnsi" w:eastAsiaTheme="majorEastAsia" w:hAnsiTheme="minorHAnsi" w:cstheme="majorBidi"/>
          <w:bCs/>
          <w:color w:val="002060"/>
          <w:kern w:val="0"/>
          <w:sz w:val="22"/>
          <w:szCs w:val="22"/>
        </w:rPr>
      </w:pPr>
      <w:bookmarkStart w:id="82" w:name="_Toc364699660"/>
      <w:r w:rsidRPr="0075409A">
        <w:rPr>
          <w:rFonts w:asciiTheme="minorHAnsi" w:eastAsiaTheme="majorEastAsia" w:hAnsiTheme="minorHAnsi" w:cstheme="majorBidi"/>
          <w:bCs/>
          <w:color w:val="002060"/>
          <w:kern w:val="0"/>
          <w:sz w:val="22"/>
          <w:szCs w:val="22"/>
        </w:rPr>
        <w:t>HOUSING MICROFINANCE</w:t>
      </w:r>
      <w:bookmarkEnd w:id="82"/>
    </w:p>
    <w:p w:rsidR="00EF439E" w:rsidRPr="0075409A" w:rsidRDefault="00EF439E" w:rsidP="0075409A">
      <w:pPr>
        <w:pStyle w:val="ListParagraph"/>
        <w:spacing w:after="0" w:line="240" w:lineRule="auto"/>
        <w:ind w:left="420"/>
        <w:jc w:val="both"/>
        <w:rPr>
          <w:rFonts w:cstheme="minorHAnsi"/>
          <w:w w:val="108"/>
          <w:lang w:val="en-US"/>
        </w:rPr>
      </w:pPr>
    </w:p>
    <w:p w:rsidR="00EF439E" w:rsidRPr="0075409A" w:rsidRDefault="00EF439E" w:rsidP="0075409A">
      <w:pPr>
        <w:pStyle w:val="Heading2"/>
        <w:numPr>
          <w:ilvl w:val="1"/>
          <w:numId w:val="49"/>
        </w:numPr>
        <w:spacing w:before="0" w:after="0"/>
        <w:ind w:left="720" w:hanging="540"/>
        <w:rPr>
          <w:rFonts w:asciiTheme="minorHAnsi" w:eastAsiaTheme="majorEastAsia" w:hAnsiTheme="minorHAnsi"/>
          <w:color w:val="002060"/>
          <w:sz w:val="22"/>
          <w:szCs w:val="22"/>
        </w:rPr>
      </w:pPr>
      <w:bookmarkStart w:id="83" w:name="_Toc364699661"/>
      <w:r w:rsidRPr="0075409A">
        <w:rPr>
          <w:rFonts w:asciiTheme="minorHAnsi" w:eastAsiaTheme="majorEastAsia" w:hAnsiTheme="minorHAnsi"/>
          <w:color w:val="002060"/>
          <w:sz w:val="22"/>
          <w:szCs w:val="22"/>
        </w:rPr>
        <w:t>Overview</w:t>
      </w:r>
      <w:bookmarkEnd w:id="83"/>
    </w:p>
    <w:p w:rsidR="007E015B" w:rsidRPr="0075409A" w:rsidRDefault="007E015B" w:rsidP="0075409A">
      <w:pPr>
        <w:spacing w:after="0" w:line="240" w:lineRule="auto"/>
        <w:jc w:val="both"/>
        <w:rPr>
          <w:rFonts w:cstheme="minorHAnsi"/>
          <w:w w:val="108"/>
          <w:lang w:val="en-US"/>
        </w:rPr>
      </w:pPr>
    </w:p>
    <w:p w:rsidR="002E2F05" w:rsidRPr="0075409A" w:rsidRDefault="00AC744D" w:rsidP="0075409A">
      <w:pPr>
        <w:spacing w:after="0" w:line="240" w:lineRule="auto"/>
        <w:jc w:val="both"/>
        <w:rPr>
          <w:rFonts w:cstheme="minorHAnsi"/>
          <w:w w:val="108"/>
          <w:lang w:val="en-US"/>
        </w:rPr>
      </w:pPr>
      <w:r w:rsidRPr="0075409A">
        <w:rPr>
          <w:rFonts w:cstheme="minorHAnsi"/>
          <w:w w:val="108"/>
          <w:lang w:val="en-US"/>
        </w:rPr>
        <w:t>Microfinance clients in Afghanistan have demonstrated a large demand for housing loans, often</w:t>
      </w:r>
      <w:r w:rsidR="000E57C2" w:rsidRPr="0075409A">
        <w:rPr>
          <w:rFonts w:cstheme="minorHAnsi"/>
          <w:w w:val="108"/>
          <w:lang w:val="en-US"/>
        </w:rPr>
        <w:t xml:space="preserve"> their financing need being covered by</w:t>
      </w:r>
      <w:r w:rsidRPr="0075409A">
        <w:rPr>
          <w:rFonts w:cstheme="minorHAnsi"/>
          <w:w w:val="108"/>
          <w:lang w:val="en-US"/>
        </w:rPr>
        <w:t xml:space="preserve"> </w:t>
      </w:r>
      <w:r w:rsidR="002E2F05" w:rsidRPr="0075409A">
        <w:rPr>
          <w:rFonts w:cstheme="minorHAnsi"/>
          <w:w w:val="108"/>
          <w:lang w:val="en-US"/>
        </w:rPr>
        <w:t>misallocating</w:t>
      </w:r>
      <w:r w:rsidRPr="0075409A">
        <w:rPr>
          <w:rFonts w:cstheme="minorHAnsi"/>
          <w:w w:val="108"/>
          <w:lang w:val="en-US"/>
        </w:rPr>
        <w:t xml:space="preserve"> business micro-loans</w:t>
      </w:r>
      <w:r w:rsidR="000E57C2" w:rsidRPr="0075409A">
        <w:rPr>
          <w:rFonts w:cstheme="minorHAnsi"/>
          <w:w w:val="108"/>
          <w:lang w:val="en-US"/>
        </w:rPr>
        <w:t>, borrowing from</w:t>
      </w:r>
      <w:r w:rsidR="002E2F05" w:rsidRPr="0075409A">
        <w:rPr>
          <w:rFonts w:cstheme="minorHAnsi"/>
          <w:w w:val="108"/>
          <w:lang w:val="en-US"/>
        </w:rPr>
        <w:t xml:space="preserve"> relatives and friends, labor sharing, and family </w:t>
      </w:r>
      <w:r w:rsidR="000E57C2" w:rsidRPr="0075409A">
        <w:rPr>
          <w:rFonts w:cstheme="minorHAnsi"/>
          <w:w w:val="108"/>
          <w:lang w:val="en-US"/>
        </w:rPr>
        <w:t>savings</w:t>
      </w:r>
      <w:r w:rsidR="002E2F05" w:rsidRPr="0075409A">
        <w:rPr>
          <w:rFonts w:cstheme="minorHAnsi"/>
          <w:w w:val="108"/>
          <w:lang w:val="en-US"/>
        </w:rPr>
        <w:t xml:space="preserve">.  </w:t>
      </w:r>
    </w:p>
    <w:p w:rsidR="000E57C2" w:rsidRPr="0075409A" w:rsidRDefault="000E57C2" w:rsidP="0075409A">
      <w:pPr>
        <w:spacing w:after="0" w:line="240" w:lineRule="auto"/>
        <w:jc w:val="both"/>
        <w:rPr>
          <w:rFonts w:cstheme="minorHAnsi"/>
          <w:w w:val="108"/>
          <w:lang w:val="en-US"/>
        </w:rPr>
      </w:pPr>
    </w:p>
    <w:p w:rsidR="006E0DFF" w:rsidRPr="0075409A" w:rsidRDefault="006E0DFF" w:rsidP="0075409A">
      <w:pPr>
        <w:spacing w:after="0" w:line="240" w:lineRule="auto"/>
        <w:jc w:val="both"/>
        <w:rPr>
          <w:rFonts w:cstheme="minorHAnsi"/>
          <w:w w:val="108"/>
          <w:lang w:val="en-US"/>
        </w:rPr>
      </w:pPr>
      <w:r w:rsidRPr="0075409A">
        <w:rPr>
          <w:rFonts w:cstheme="minorHAnsi"/>
          <w:noProof/>
          <w:w w:val="108"/>
          <w:lang w:val="en-US"/>
        </w:rPr>
        <mc:AlternateContent>
          <mc:Choice Requires="wps">
            <w:drawing>
              <wp:anchor distT="91440" distB="91440" distL="114300" distR="114300" simplePos="0" relativeHeight="251674624" behindDoc="0" locked="0" layoutInCell="0" allowOverlap="1" wp14:anchorId="14B5B100" wp14:editId="195417DB">
                <wp:simplePos x="0" y="0"/>
                <wp:positionH relativeFrom="margin">
                  <wp:posOffset>26670</wp:posOffset>
                </wp:positionH>
                <wp:positionV relativeFrom="margin">
                  <wp:posOffset>3084195</wp:posOffset>
                </wp:positionV>
                <wp:extent cx="5866130" cy="4717415"/>
                <wp:effectExtent l="38100" t="38100" r="134620" b="140335"/>
                <wp:wrapSquare wrapText="bothSides"/>
                <wp:docPr id="19"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66130" cy="4717415"/>
                        </a:xfrm>
                        <a:prstGeom prst="rect">
                          <a:avLst/>
                        </a:prstGeom>
                        <a:solidFill>
                          <a:srgbClr val="EDF2F9"/>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0E2ED2" w:rsidRPr="00786081" w:rsidRDefault="000E2ED2" w:rsidP="00AC744D">
                            <w:pPr>
                              <w:spacing w:after="0" w:line="240" w:lineRule="auto"/>
                              <w:jc w:val="both"/>
                              <w:rPr>
                                <w:rFonts w:cstheme="minorHAnsi"/>
                                <w:b/>
                                <w:w w:val="108"/>
                                <w:lang w:val="en-US"/>
                              </w:rPr>
                            </w:pPr>
                            <w:r w:rsidRPr="00786081">
                              <w:rPr>
                                <w:rFonts w:cstheme="minorHAnsi"/>
                                <w:b/>
                                <w:w w:val="108"/>
                                <w:lang w:val="en-US"/>
                              </w:rPr>
                              <w:t xml:space="preserve">Estimated </w:t>
                            </w:r>
                            <w:r>
                              <w:rPr>
                                <w:rFonts w:cstheme="minorHAnsi"/>
                                <w:b/>
                                <w:w w:val="108"/>
                                <w:lang w:val="en-US"/>
                              </w:rPr>
                              <w:t>Need for Housing Finance in Kabul’s Informal Sector</w:t>
                            </w:r>
                          </w:p>
                          <w:p w:rsidR="000E2ED2" w:rsidRDefault="000E2ED2" w:rsidP="00AC744D">
                            <w:pPr>
                              <w:spacing w:after="0" w:line="240" w:lineRule="auto"/>
                              <w:jc w:val="both"/>
                              <w:rPr>
                                <w:rFonts w:cstheme="minorHAnsi"/>
                                <w:w w:val="108"/>
                                <w:lang w:val="en-US"/>
                              </w:rPr>
                            </w:pPr>
                          </w:p>
                          <w:p w:rsidR="000E2ED2" w:rsidRPr="006D1C7A" w:rsidRDefault="000E2ED2" w:rsidP="00AC744D">
                            <w:pPr>
                              <w:spacing w:after="0" w:line="240" w:lineRule="auto"/>
                              <w:jc w:val="both"/>
                              <w:rPr>
                                <w:rFonts w:cstheme="minorHAnsi"/>
                                <w:b/>
                                <w:w w:val="108"/>
                                <w:u w:val="single"/>
                                <w:lang w:val="en-US"/>
                              </w:rPr>
                            </w:pPr>
                            <w:r w:rsidRPr="006D1C7A">
                              <w:rPr>
                                <w:rFonts w:cstheme="minorHAnsi"/>
                                <w:b/>
                                <w:w w:val="108"/>
                                <w:u w:val="single"/>
                                <w:lang w:val="en-US"/>
                              </w:rPr>
                              <w:t>Home Improvement</w:t>
                            </w:r>
                          </w:p>
                          <w:p w:rsidR="000E2ED2" w:rsidRDefault="000E2ED2" w:rsidP="00AC744D">
                            <w:pPr>
                              <w:spacing w:after="0" w:line="240" w:lineRule="auto"/>
                              <w:jc w:val="both"/>
                              <w:rPr>
                                <w:rFonts w:cstheme="minorHAnsi"/>
                                <w:w w:val="108"/>
                                <w:lang w:val="en-US"/>
                              </w:rPr>
                            </w:pPr>
                          </w:p>
                          <w:p w:rsidR="000E2ED2" w:rsidRDefault="000E2ED2" w:rsidP="00786081">
                            <w:pPr>
                              <w:pStyle w:val="ListParagraph"/>
                              <w:numPr>
                                <w:ilvl w:val="0"/>
                                <w:numId w:val="105"/>
                              </w:numPr>
                              <w:tabs>
                                <w:tab w:val="left" w:pos="180"/>
                              </w:tabs>
                              <w:spacing w:after="0" w:line="240" w:lineRule="auto"/>
                              <w:ind w:left="0"/>
                              <w:jc w:val="both"/>
                              <w:rPr>
                                <w:rFonts w:cstheme="minorHAnsi"/>
                                <w:w w:val="108"/>
                                <w:lang w:val="en-US"/>
                              </w:rPr>
                            </w:pPr>
                            <w:r>
                              <w:rPr>
                                <w:rFonts w:cstheme="minorHAnsi"/>
                                <w:w w:val="108"/>
                                <w:lang w:val="en-US"/>
                              </w:rPr>
                              <w:t xml:space="preserve">Estimated </w:t>
                            </w:r>
                            <w:r w:rsidRPr="00AC744D">
                              <w:rPr>
                                <w:rFonts w:cstheme="minorHAnsi"/>
                                <w:w w:val="108"/>
                                <w:lang w:val="en-US"/>
                              </w:rPr>
                              <w:t>2.44 million people liv</w:t>
                            </w:r>
                            <w:r w:rsidRPr="00786081">
                              <w:rPr>
                                <w:rFonts w:cstheme="minorHAnsi"/>
                                <w:w w:val="108"/>
                                <w:lang w:val="en-US"/>
                              </w:rPr>
                              <w:t xml:space="preserve">ing in informal housing in Kabul </w:t>
                            </w:r>
                          </w:p>
                          <w:p w:rsidR="000E2ED2" w:rsidRDefault="000E2ED2" w:rsidP="00786081">
                            <w:pPr>
                              <w:pStyle w:val="ListParagraph"/>
                              <w:numPr>
                                <w:ilvl w:val="0"/>
                                <w:numId w:val="105"/>
                              </w:numPr>
                              <w:tabs>
                                <w:tab w:val="left" w:pos="180"/>
                              </w:tabs>
                              <w:spacing w:after="0" w:line="240" w:lineRule="auto"/>
                              <w:ind w:left="0"/>
                              <w:jc w:val="both"/>
                              <w:rPr>
                                <w:rFonts w:cstheme="minorHAnsi"/>
                                <w:w w:val="108"/>
                                <w:lang w:val="en-US"/>
                              </w:rPr>
                            </w:pPr>
                            <w:r>
                              <w:rPr>
                                <w:rFonts w:cstheme="minorHAnsi"/>
                                <w:w w:val="108"/>
                                <w:lang w:val="en-US"/>
                              </w:rPr>
                              <w:t>A</w:t>
                            </w:r>
                            <w:r w:rsidRPr="00786081">
                              <w:rPr>
                                <w:rFonts w:cstheme="minorHAnsi"/>
                                <w:w w:val="108"/>
                                <w:lang w:val="en-US"/>
                              </w:rPr>
                              <w:t xml:space="preserve">verage household size </w:t>
                            </w:r>
                            <w:r>
                              <w:rPr>
                                <w:rFonts w:cstheme="minorHAnsi"/>
                                <w:w w:val="108"/>
                                <w:lang w:val="en-US"/>
                              </w:rPr>
                              <w:t>is</w:t>
                            </w:r>
                            <w:r w:rsidRPr="00786081">
                              <w:rPr>
                                <w:rFonts w:cstheme="minorHAnsi"/>
                                <w:w w:val="108"/>
                                <w:lang w:val="en-US"/>
                              </w:rPr>
                              <w:t xml:space="preserve"> 7.5 people </w:t>
                            </w:r>
                          </w:p>
                          <w:p w:rsidR="000E2ED2" w:rsidRPr="00786081" w:rsidRDefault="000E2ED2" w:rsidP="006D1C7A">
                            <w:pPr>
                              <w:pStyle w:val="ListParagraph"/>
                              <w:tabs>
                                <w:tab w:val="left" w:pos="180"/>
                              </w:tabs>
                              <w:spacing w:after="0" w:line="240" w:lineRule="auto"/>
                              <w:ind w:left="0"/>
                              <w:jc w:val="both"/>
                              <w:rPr>
                                <w:rFonts w:cstheme="minorHAnsi"/>
                                <w:b/>
                                <w:w w:val="108"/>
                                <w:lang w:val="en-US"/>
                              </w:rPr>
                            </w:pPr>
                            <w:r w:rsidRPr="00786081">
                              <w:rPr>
                                <w:rFonts w:cstheme="minorHAnsi"/>
                                <w:b/>
                                <w:w w:val="108"/>
                                <w:lang w:val="en-US"/>
                              </w:rPr>
                              <w:t xml:space="preserve">= About 325,333 informal homes </w:t>
                            </w:r>
                          </w:p>
                          <w:p w:rsidR="000E2ED2" w:rsidRDefault="000E2ED2" w:rsidP="00AC744D">
                            <w:pPr>
                              <w:spacing w:after="0" w:line="240" w:lineRule="auto"/>
                              <w:jc w:val="both"/>
                              <w:rPr>
                                <w:rFonts w:cstheme="minorHAnsi"/>
                                <w:w w:val="108"/>
                                <w:lang w:val="en-US"/>
                              </w:rPr>
                            </w:pPr>
                          </w:p>
                          <w:p w:rsidR="000E2ED2" w:rsidRDefault="000E2ED2" w:rsidP="00786081">
                            <w:pPr>
                              <w:pStyle w:val="ListParagraph"/>
                              <w:numPr>
                                <w:ilvl w:val="0"/>
                                <w:numId w:val="105"/>
                              </w:numPr>
                              <w:tabs>
                                <w:tab w:val="left" w:pos="180"/>
                              </w:tabs>
                              <w:spacing w:after="0" w:line="240" w:lineRule="auto"/>
                              <w:ind w:left="0"/>
                              <w:jc w:val="both"/>
                              <w:rPr>
                                <w:rFonts w:cstheme="minorHAnsi"/>
                                <w:w w:val="108"/>
                                <w:lang w:val="en-US"/>
                              </w:rPr>
                            </w:pPr>
                            <w:r>
                              <w:rPr>
                                <w:rFonts w:cstheme="minorHAnsi"/>
                                <w:w w:val="108"/>
                                <w:lang w:val="en-US"/>
                              </w:rPr>
                              <w:t>Assumes</w:t>
                            </w:r>
                            <w:r w:rsidRPr="006648AE">
                              <w:rPr>
                                <w:rFonts w:cstheme="minorHAnsi"/>
                                <w:w w:val="108"/>
                                <w:lang w:val="en-US"/>
                              </w:rPr>
                              <w:t xml:space="preserve"> 50% of these informal houses need </w:t>
                            </w:r>
                            <w:r>
                              <w:rPr>
                                <w:rFonts w:cstheme="minorHAnsi"/>
                                <w:w w:val="108"/>
                                <w:lang w:val="en-US"/>
                              </w:rPr>
                              <w:t xml:space="preserve">some </w:t>
                            </w:r>
                            <w:r w:rsidRPr="006648AE">
                              <w:rPr>
                                <w:rFonts w:cstheme="minorHAnsi"/>
                                <w:w w:val="108"/>
                                <w:lang w:val="en-US"/>
                              </w:rPr>
                              <w:t>improvement every year</w:t>
                            </w:r>
                          </w:p>
                          <w:p w:rsidR="000E2ED2" w:rsidRDefault="000E2ED2" w:rsidP="00786081">
                            <w:pPr>
                              <w:pStyle w:val="ListParagraph"/>
                              <w:numPr>
                                <w:ilvl w:val="0"/>
                                <w:numId w:val="105"/>
                              </w:numPr>
                              <w:tabs>
                                <w:tab w:val="left" w:pos="180"/>
                              </w:tabs>
                              <w:spacing w:after="0" w:line="240" w:lineRule="auto"/>
                              <w:ind w:left="0"/>
                              <w:jc w:val="both"/>
                              <w:rPr>
                                <w:rFonts w:cstheme="minorHAnsi"/>
                                <w:w w:val="108"/>
                                <w:lang w:val="en-US"/>
                              </w:rPr>
                            </w:pPr>
                            <w:r>
                              <w:rPr>
                                <w:rFonts w:cstheme="minorHAnsi"/>
                                <w:w w:val="108"/>
                                <w:lang w:val="en-US"/>
                              </w:rPr>
                              <w:t xml:space="preserve">The average cost of house improvement is </w:t>
                            </w:r>
                            <w:r w:rsidRPr="006648AE">
                              <w:rPr>
                                <w:rFonts w:cstheme="minorHAnsi"/>
                                <w:w w:val="108"/>
                                <w:lang w:val="en-US"/>
                              </w:rPr>
                              <w:t>$750 per home,</w:t>
                            </w:r>
                          </w:p>
                          <w:p w:rsidR="000E2ED2" w:rsidRPr="006D1C7A" w:rsidRDefault="000E2ED2" w:rsidP="006D1C7A">
                            <w:pPr>
                              <w:pStyle w:val="ListParagraph"/>
                              <w:tabs>
                                <w:tab w:val="left" w:pos="180"/>
                              </w:tabs>
                              <w:spacing w:after="0" w:line="240" w:lineRule="auto"/>
                              <w:ind w:left="0"/>
                              <w:jc w:val="both"/>
                              <w:rPr>
                                <w:rFonts w:cstheme="minorHAnsi"/>
                                <w:b/>
                                <w:w w:val="108"/>
                                <w:lang w:val="en-US"/>
                              </w:rPr>
                            </w:pPr>
                            <w:r w:rsidRPr="006D1C7A">
                              <w:rPr>
                                <w:rFonts w:cstheme="minorHAnsi"/>
                                <w:b/>
                                <w:w w:val="108"/>
                                <w:lang w:val="en-US"/>
                              </w:rPr>
                              <w:t xml:space="preserve">= Potential annual financing needs for home improvement - $122 million. </w:t>
                            </w:r>
                          </w:p>
                          <w:p w:rsidR="000E2ED2" w:rsidRDefault="000E2ED2" w:rsidP="00786081">
                            <w:pPr>
                              <w:pStyle w:val="ListParagraph"/>
                              <w:rPr>
                                <w:rFonts w:cstheme="minorHAnsi"/>
                                <w:w w:val="108"/>
                                <w:lang w:val="en-US"/>
                              </w:rPr>
                            </w:pPr>
                          </w:p>
                          <w:p w:rsidR="000E2ED2" w:rsidRPr="006D1C7A" w:rsidRDefault="000E2ED2" w:rsidP="00786081">
                            <w:pPr>
                              <w:spacing w:after="0" w:line="240" w:lineRule="auto"/>
                              <w:jc w:val="both"/>
                              <w:rPr>
                                <w:rFonts w:cstheme="minorHAnsi"/>
                                <w:b/>
                                <w:w w:val="108"/>
                                <w:u w:val="single"/>
                                <w:lang w:val="en-US"/>
                              </w:rPr>
                            </w:pPr>
                            <w:r w:rsidRPr="006D1C7A">
                              <w:rPr>
                                <w:rFonts w:cstheme="minorHAnsi"/>
                                <w:b/>
                                <w:w w:val="108"/>
                                <w:u w:val="single"/>
                                <w:lang w:val="en-US"/>
                              </w:rPr>
                              <w:t xml:space="preserve">Housing Construction </w:t>
                            </w:r>
                          </w:p>
                          <w:p w:rsidR="000E2ED2" w:rsidRPr="00AC744D" w:rsidRDefault="000E2ED2" w:rsidP="00786081">
                            <w:pPr>
                              <w:pStyle w:val="ListParagraph"/>
                              <w:rPr>
                                <w:rFonts w:cstheme="minorHAnsi"/>
                                <w:w w:val="108"/>
                                <w:lang w:val="en-US"/>
                              </w:rPr>
                            </w:pPr>
                          </w:p>
                          <w:p w:rsidR="000E2ED2" w:rsidRDefault="000E2ED2" w:rsidP="00786081">
                            <w:pPr>
                              <w:pStyle w:val="ListParagraph"/>
                              <w:numPr>
                                <w:ilvl w:val="0"/>
                                <w:numId w:val="105"/>
                              </w:numPr>
                              <w:tabs>
                                <w:tab w:val="left" w:pos="180"/>
                              </w:tabs>
                              <w:spacing w:after="0" w:line="240" w:lineRule="auto"/>
                              <w:ind w:left="0"/>
                              <w:jc w:val="both"/>
                              <w:rPr>
                                <w:rFonts w:cstheme="minorHAnsi"/>
                                <w:w w:val="108"/>
                                <w:lang w:val="en-US"/>
                              </w:rPr>
                            </w:pPr>
                            <w:r w:rsidRPr="006648AE">
                              <w:rPr>
                                <w:rFonts w:cstheme="minorHAnsi"/>
                                <w:w w:val="108"/>
                                <w:lang w:val="en-US"/>
                              </w:rPr>
                              <w:t xml:space="preserve"> World Bank estimates the construction cost of Kabul’s informal sector housing— about $2.5 billion</w:t>
                            </w:r>
                          </w:p>
                          <w:p w:rsidR="000E2ED2" w:rsidRDefault="000E2ED2" w:rsidP="00786081">
                            <w:pPr>
                              <w:pStyle w:val="ListParagraph"/>
                              <w:numPr>
                                <w:ilvl w:val="0"/>
                                <w:numId w:val="105"/>
                              </w:numPr>
                              <w:tabs>
                                <w:tab w:val="left" w:pos="180"/>
                              </w:tabs>
                              <w:spacing w:after="0" w:line="240" w:lineRule="auto"/>
                              <w:ind w:left="0"/>
                              <w:jc w:val="both"/>
                              <w:rPr>
                                <w:rFonts w:cstheme="minorHAnsi"/>
                                <w:w w:val="108"/>
                                <w:lang w:val="en-US"/>
                              </w:rPr>
                            </w:pPr>
                            <w:r>
                              <w:rPr>
                                <w:rFonts w:cstheme="minorHAnsi"/>
                                <w:w w:val="108"/>
                                <w:lang w:val="en-US"/>
                              </w:rPr>
                              <w:t xml:space="preserve">Assuming there are </w:t>
                            </w:r>
                            <w:r w:rsidRPr="006648AE">
                              <w:rPr>
                                <w:rFonts w:cstheme="minorHAnsi"/>
                                <w:w w:val="108"/>
                                <w:lang w:val="en-US"/>
                              </w:rPr>
                              <w:t xml:space="preserve"> 325,333 informal homes</w:t>
                            </w:r>
                          </w:p>
                          <w:p w:rsidR="000E2ED2" w:rsidRPr="006D1C7A" w:rsidRDefault="000E2ED2" w:rsidP="006D1C7A">
                            <w:pPr>
                              <w:pStyle w:val="ListParagraph"/>
                              <w:tabs>
                                <w:tab w:val="left" w:pos="180"/>
                              </w:tabs>
                              <w:spacing w:after="0" w:line="240" w:lineRule="auto"/>
                              <w:ind w:left="0"/>
                              <w:jc w:val="both"/>
                              <w:rPr>
                                <w:rFonts w:cstheme="minorHAnsi"/>
                                <w:b/>
                                <w:w w:val="108"/>
                                <w:lang w:val="en-US"/>
                              </w:rPr>
                            </w:pPr>
                            <w:r w:rsidRPr="006D1C7A">
                              <w:rPr>
                                <w:rFonts w:cstheme="minorHAnsi"/>
                                <w:b/>
                                <w:w w:val="108"/>
                                <w:lang w:val="en-US"/>
                              </w:rPr>
                              <w:t xml:space="preserve">= Average cost of building an home - $7,684 per household </w:t>
                            </w:r>
                          </w:p>
                          <w:p w:rsidR="000E2ED2" w:rsidRDefault="000E2ED2" w:rsidP="006D1C7A">
                            <w:pPr>
                              <w:pStyle w:val="ListParagraph"/>
                              <w:tabs>
                                <w:tab w:val="left" w:pos="180"/>
                              </w:tabs>
                              <w:spacing w:after="0" w:line="240" w:lineRule="auto"/>
                              <w:ind w:left="0"/>
                              <w:jc w:val="both"/>
                              <w:rPr>
                                <w:rFonts w:cstheme="minorHAnsi"/>
                                <w:w w:val="108"/>
                                <w:lang w:val="en-US"/>
                              </w:rPr>
                            </w:pPr>
                          </w:p>
                          <w:p w:rsidR="000E2ED2" w:rsidRDefault="000E2ED2" w:rsidP="00786081">
                            <w:pPr>
                              <w:pStyle w:val="ListParagraph"/>
                              <w:numPr>
                                <w:ilvl w:val="0"/>
                                <w:numId w:val="105"/>
                              </w:numPr>
                              <w:tabs>
                                <w:tab w:val="left" w:pos="180"/>
                              </w:tabs>
                              <w:spacing w:after="0" w:line="240" w:lineRule="auto"/>
                              <w:ind w:left="0"/>
                              <w:jc w:val="both"/>
                              <w:rPr>
                                <w:rFonts w:cstheme="minorHAnsi"/>
                                <w:w w:val="108"/>
                                <w:lang w:val="en-US"/>
                              </w:rPr>
                            </w:pPr>
                            <w:r>
                              <w:rPr>
                                <w:rFonts w:cstheme="minorHAnsi"/>
                                <w:w w:val="108"/>
                                <w:lang w:val="en-US"/>
                              </w:rPr>
                              <w:t xml:space="preserve">Assuming </w:t>
                            </w:r>
                            <w:r w:rsidRPr="006648AE">
                              <w:rPr>
                                <w:rFonts w:cstheme="minorHAnsi"/>
                                <w:w w:val="108"/>
                                <w:lang w:val="en-US"/>
                              </w:rPr>
                              <w:t xml:space="preserve">20,000 new houses </w:t>
                            </w:r>
                            <w:r>
                              <w:rPr>
                                <w:rFonts w:cstheme="minorHAnsi"/>
                                <w:w w:val="108"/>
                                <w:lang w:val="en-US"/>
                              </w:rPr>
                              <w:t>can be</w:t>
                            </w:r>
                            <w:r w:rsidRPr="006648AE">
                              <w:rPr>
                                <w:rFonts w:cstheme="minorHAnsi"/>
                                <w:w w:val="108"/>
                                <w:lang w:val="en-US"/>
                              </w:rPr>
                              <w:t xml:space="preserve"> constructed annually</w:t>
                            </w:r>
                          </w:p>
                          <w:p w:rsidR="000E2ED2" w:rsidRDefault="000E2ED2" w:rsidP="00786081">
                            <w:pPr>
                              <w:pStyle w:val="ListParagraph"/>
                              <w:numPr>
                                <w:ilvl w:val="0"/>
                                <w:numId w:val="105"/>
                              </w:numPr>
                              <w:tabs>
                                <w:tab w:val="left" w:pos="180"/>
                              </w:tabs>
                              <w:spacing w:after="0" w:line="240" w:lineRule="auto"/>
                              <w:ind w:left="0"/>
                              <w:jc w:val="both"/>
                              <w:rPr>
                                <w:rFonts w:cstheme="minorHAnsi"/>
                                <w:w w:val="108"/>
                                <w:lang w:val="en-US"/>
                              </w:rPr>
                            </w:pPr>
                            <w:r>
                              <w:rPr>
                                <w:rFonts w:cstheme="minorHAnsi"/>
                                <w:w w:val="108"/>
                                <w:lang w:val="en-US"/>
                              </w:rPr>
                              <w:t xml:space="preserve">At the average cost of </w:t>
                            </w:r>
                            <w:r w:rsidRPr="006648AE">
                              <w:rPr>
                                <w:rFonts w:cstheme="minorHAnsi"/>
                                <w:w w:val="108"/>
                                <w:lang w:val="en-US"/>
                              </w:rPr>
                              <w:t>$7,684 per unit</w:t>
                            </w:r>
                          </w:p>
                          <w:p w:rsidR="000E2ED2" w:rsidRPr="006D1C7A" w:rsidRDefault="000E2ED2" w:rsidP="006D1C7A">
                            <w:pPr>
                              <w:pStyle w:val="ListParagraph"/>
                              <w:tabs>
                                <w:tab w:val="left" w:pos="180"/>
                              </w:tabs>
                              <w:spacing w:after="0" w:line="240" w:lineRule="auto"/>
                              <w:ind w:left="0"/>
                              <w:jc w:val="both"/>
                              <w:rPr>
                                <w:rFonts w:cstheme="minorHAnsi"/>
                                <w:b/>
                                <w:w w:val="108"/>
                                <w:lang w:val="en-US"/>
                              </w:rPr>
                            </w:pPr>
                            <w:r w:rsidRPr="006D1C7A">
                              <w:rPr>
                                <w:rFonts w:cstheme="minorHAnsi"/>
                                <w:b/>
                                <w:w w:val="108"/>
                                <w:lang w:val="en-US"/>
                              </w:rPr>
                              <w:t>= Financing needs for new construction - $154 million a year</w:t>
                            </w:r>
                          </w:p>
                          <w:p w:rsidR="000E2ED2" w:rsidRDefault="000E2ED2" w:rsidP="006D1C7A">
                            <w:pPr>
                              <w:pStyle w:val="ListParagraph"/>
                              <w:tabs>
                                <w:tab w:val="left" w:pos="180"/>
                              </w:tabs>
                              <w:spacing w:after="0" w:line="240" w:lineRule="auto"/>
                              <w:ind w:left="0"/>
                              <w:jc w:val="both"/>
                              <w:rPr>
                                <w:rFonts w:cstheme="minorHAnsi"/>
                                <w:w w:val="108"/>
                                <w:lang w:val="en-US"/>
                              </w:rPr>
                            </w:pPr>
                          </w:p>
                          <w:p w:rsidR="000E2ED2" w:rsidRPr="00D81241" w:rsidRDefault="000E2ED2" w:rsidP="006D1C7A">
                            <w:pPr>
                              <w:pStyle w:val="ListParagraph"/>
                              <w:tabs>
                                <w:tab w:val="left" w:pos="180"/>
                              </w:tabs>
                              <w:spacing w:after="0" w:line="240" w:lineRule="auto"/>
                              <w:ind w:left="-360"/>
                              <w:jc w:val="both"/>
                              <w:rPr>
                                <w:rFonts w:cstheme="minorHAnsi"/>
                                <w:w w:val="108"/>
                                <w:lang w:val="en-US"/>
                              </w:rPr>
                            </w:pPr>
                            <w:r w:rsidRPr="006648AE">
                              <w:rPr>
                                <w:rFonts w:cstheme="minorHAnsi"/>
                                <w:w w:val="108"/>
                                <w:lang w:val="en-US"/>
                              </w:rPr>
                              <w:t>These estimates suggest a total</w:t>
                            </w:r>
                            <w:r>
                              <w:rPr>
                                <w:rFonts w:cstheme="minorHAnsi"/>
                                <w:w w:val="108"/>
                                <w:lang w:val="en-US"/>
                              </w:rPr>
                              <w:t xml:space="preserve"> </w:t>
                            </w:r>
                            <w:r w:rsidRPr="006D1C7A">
                              <w:rPr>
                                <w:rFonts w:cstheme="minorHAnsi"/>
                                <w:b/>
                                <w:w w:val="108"/>
                                <w:lang w:val="en-US"/>
                              </w:rPr>
                              <w:t>yearly financing need of $276 million</w:t>
                            </w:r>
                            <w:r w:rsidRPr="006648AE">
                              <w:rPr>
                                <w:rFonts w:cstheme="minorHAnsi"/>
                                <w:w w:val="108"/>
                                <w:lang w:val="en-US"/>
                              </w:rPr>
                              <w:t xml:space="preserve"> for home improvement and new construction in Kabul’s informal housing sector.  </w:t>
                            </w:r>
                          </w:p>
                        </w:txbxContent>
                      </wps:txbx>
                      <wps:bodyPr rot="0" vert="horz" wrap="square" lIns="274320" tIns="0" rIns="274320" bIns="0" anchor="ctr" anchorCtr="0">
                        <a:noAutofit/>
                      </wps:bodyPr>
                    </wps:wsp>
                  </a:graphicData>
                </a:graphic>
                <wp14:sizeRelH relativeFrom="margin">
                  <wp14:pctWidth>0</wp14:pctWidth>
                </wp14:sizeRelH>
                <wp14:sizeRelV relativeFrom="page">
                  <wp14:pctHeight>0</wp14:pctHeight>
                </wp14:sizeRelV>
              </wp:anchor>
            </w:drawing>
          </mc:Choice>
          <mc:Fallback>
            <w:pict>
              <v:rect id="_x0000_s1029" style="position:absolute;left:0;text-align:left;margin-left:2.1pt;margin-top:242.85pt;width:461.9pt;height:371.45pt;flip:x;z-index:2516746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" o:allowincell="f" fillcolor="#edf2f9" strokecolor="gray [1629]" strokeweight="1.5pt">
                <v:shadow on="t" type="perspective" color="black" opacity="26214f" origin="-.5,-.5" offset=".74836mm,.74836mm" matrix="65864f,,,65864f"/>
                <v:textbox inset="21.6pt,0,21.6pt,0">
                  <w:txbxContent>
                    <w:p w:rsidR="00405451" w:rsidRPr="00786081" w:rsidRDefault="00405451" w:rsidP="00AC744D">
                      <w:pPr>
                        <w:spacing w:after="0" w:line="240" w:lineRule="auto"/>
                        <w:jc w:val="both"/>
                        <w:rPr>
                          <w:rFonts w:cstheme="minorHAnsi"/>
                          <w:b/>
                          <w:w w:val="108"/>
                          <w:lang w:val="en-US"/>
                        </w:rPr>
                      </w:pPr>
                      <w:r w:rsidRPr="00786081">
                        <w:rPr>
                          <w:rFonts w:cstheme="minorHAnsi"/>
                          <w:b/>
                          <w:w w:val="108"/>
                          <w:lang w:val="en-US"/>
                        </w:rPr>
                        <w:t xml:space="preserve">Estimated </w:t>
                      </w:r>
                      <w:r>
                        <w:rPr>
                          <w:rFonts w:cstheme="minorHAnsi"/>
                          <w:b/>
                          <w:w w:val="108"/>
                          <w:lang w:val="en-US"/>
                        </w:rPr>
                        <w:t>Need for Housing Finance in Kabul’s Informal Sector</w:t>
                      </w:r>
                    </w:p>
                    <w:p w:rsidR="00405451" w:rsidRDefault="00405451" w:rsidP="00AC744D">
                      <w:pPr>
                        <w:spacing w:after="0" w:line="240" w:lineRule="auto"/>
                        <w:jc w:val="both"/>
                        <w:rPr>
                          <w:rFonts w:cstheme="minorHAnsi"/>
                          <w:w w:val="108"/>
                          <w:lang w:val="en-US"/>
                        </w:rPr>
                      </w:pPr>
                    </w:p>
                    <w:p w:rsidR="00405451" w:rsidRPr="006D1C7A" w:rsidRDefault="00405451" w:rsidP="00AC744D">
                      <w:pPr>
                        <w:spacing w:after="0" w:line="240" w:lineRule="auto"/>
                        <w:jc w:val="both"/>
                        <w:rPr>
                          <w:rFonts w:cstheme="minorHAnsi"/>
                          <w:b/>
                          <w:w w:val="108"/>
                          <w:u w:val="single"/>
                          <w:lang w:val="en-US"/>
                        </w:rPr>
                      </w:pPr>
                      <w:r w:rsidRPr="006D1C7A">
                        <w:rPr>
                          <w:rFonts w:cstheme="minorHAnsi"/>
                          <w:b/>
                          <w:w w:val="108"/>
                          <w:u w:val="single"/>
                          <w:lang w:val="en-US"/>
                        </w:rPr>
                        <w:t>Home Improvement</w:t>
                      </w:r>
                    </w:p>
                    <w:p w:rsidR="00405451" w:rsidRDefault="00405451" w:rsidP="00AC744D">
                      <w:pPr>
                        <w:spacing w:after="0" w:line="240" w:lineRule="auto"/>
                        <w:jc w:val="both"/>
                        <w:rPr>
                          <w:rFonts w:cstheme="minorHAnsi"/>
                          <w:w w:val="108"/>
                          <w:lang w:val="en-US"/>
                        </w:rPr>
                      </w:pPr>
                    </w:p>
                    <w:p w:rsidR="00405451" w:rsidRDefault="00405451" w:rsidP="00786081">
                      <w:pPr>
                        <w:pStyle w:val="ListParagraph"/>
                        <w:numPr>
                          <w:ilvl w:val="0"/>
                          <w:numId w:val="105"/>
                        </w:numPr>
                        <w:tabs>
                          <w:tab w:val="left" w:pos="180"/>
                        </w:tabs>
                        <w:spacing w:after="0" w:line="240" w:lineRule="auto"/>
                        <w:ind w:left="0"/>
                        <w:jc w:val="both"/>
                        <w:rPr>
                          <w:rFonts w:cstheme="minorHAnsi"/>
                          <w:w w:val="108"/>
                          <w:lang w:val="en-US"/>
                        </w:rPr>
                      </w:pPr>
                      <w:r>
                        <w:rPr>
                          <w:rFonts w:cstheme="minorHAnsi"/>
                          <w:w w:val="108"/>
                          <w:lang w:val="en-US"/>
                        </w:rPr>
                        <w:t xml:space="preserve">Estimated </w:t>
                      </w:r>
                      <w:r w:rsidRPr="00AC744D">
                        <w:rPr>
                          <w:rFonts w:cstheme="minorHAnsi"/>
                          <w:w w:val="108"/>
                          <w:lang w:val="en-US"/>
                        </w:rPr>
                        <w:t>2.44 million people liv</w:t>
                      </w:r>
                      <w:r w:rsidRPr="00786081">
                        <w:rPr>
                          <w:rFonts w:cstheme="minorHAnsi"/>
                          <w:w w:val="108"/>
                          <w:lang w:val="en-US"/>
                        </w:rPr>
                        <w:t xml:space="preserve">ing in informal housing in Kabul </w:t>
                      </w:r>
                    </w:p>
                    <w:p w:rsidR="00405451" w:rsidRDefault="00405451" w:rsidP="00786081">
                      <w:pPr>
                        <w:pStyle w:val="ListParagraph"/>
                        <w:numPr>
                          <w:ilvl w:val="0"/>
                          <w:numId w:val="105"/>
                        </w:numPr>
                        <w:tabs>
                          <w:tab w:val="left" w:pos="180"/>
                        </w:tabs>
                        <w:spacing w:after="0" w:line="240" w:lineRule="auto"/>
                        <w:ind w:left="0"/>
                        <w:jc w:val="both"/>
                        <w:rPr>
                          <w:rFonts w:cstheme="minorHAnsi"/>
                          <w:w w:val="108"/>
                          <w:lang w:val="en-US"/>
                        </w:rPr>
                      </w:pPr>
                      <w:r>
                        <w:rPr>
                          <w:rFonts w:cstheme="minorHAnsi"/>
                          <w:w w:val="108"/>
                          <w:lang w:val="en-US"/>
                        </w:rPr>
                        <w:t>A</w:t>
                      </w:r>
                      <w:r w:rsidRPr="00786081">
                        <w:rPr>
                          <w:rFonts w:cstheme="minorHAnsi"/>
                          <w:w w:val="108"/>
                          <w:lang w:val="en-US"/>
                        </w:rPr>
                        <w:t xml:space="preserve">verage household size </w:t>
                      </w:r>
                      <w:r>
                        <w:rPr>
                          <w:rFonts w:cstheme="minorHAnsi"/>
                          <w:w w:val="108"/>
                          <w:lang w:val="en-US"/>
                        </w:rPr>
                        <w:t>is</w:t>
                      </w:r>
                      <w:r w:rsidRPr="00786081">
                        <w:rPr>
                          <w:rFonts w:cstheme="minorHAnsi"/>
                          <w:w w:val="108"/>
                          <w:lang w:val="en-US"/>
                        </w:rPr>
                        <w:t xml:space="preserve"> 7.5 people </w:t>
                      </w:r>
                    </w:p>
                    <w:p w:rsidR="00405451" w:rsidRPr="00786081" w:rsidRDefault="00405451" w:rsidP="006D1C7A">
                      <w:pPr>
                        <w:pStyle w:val="ListParagraph"/>
                        <w:tabs>
                          <w:tab w:val="left" w:pos="180"/>
                        </w:tabs>
                        <w:spacing w:after="0" w:line="240" w:lineRule="auto"/>
                        <w:ind w:left="0"/>
                        <w:jc w:val="both"/>
                        <w:rPr>
                          <w:rFonts w:cstheme="minorHAnsi"/>
                          <w:b/>
                          <w:w w:val="108"/>
                          <w:lang w:val="en-US"/>
                        </w:rPr>
                      </w:pPr>
                      <w:r w:rsidRPr="00786081">
                        <w:rPr>
                          <w:rFonts w:cstheme="minorHAnsi"/>
                          <w:b/>
                          <w:w w:val="108"/>
                          <w:lang w:val="en-US"/>
                        </w:rPr>
                        <w:t xml:space="preserve">= About 325,333 informal homes </w:t>
                      </w:r>
                    </w:p>
                    <w:p w:rsidR="00405451" w:rsidRDefault="00405451" w:rsidP="00AC744D">
                      <w:pPr>
                        <w:spacing w:after="0" w:line="240" w:lineRule="auto"/>
                        <w:jc w:val="both"/>
                        <w:rPr>
                          <w:rFonts w:cstheme="minorHAnsi"/>
                          <w:w w:val="108"/>
                          <w:lang w:val="en-US"/>
                        </w:rPr>
                      </w:pPr>
                    </w:p>
                    <w:p w:rsidR="00405451" w:rsidRDefault="00405451" w:rsidP="00786081">
                      <w:pPr>
                        <w:pStyle w:val="ListParagraph"/>
                        <w:numPr>
                          <w:ilvl w:val="0"/>
                          <w:numId w:val="105"/>
                        </w:numPr>
                        <w:tabs>
                          <w:tab w:val="left" w:pos="180"/>
                        </w:tabs>
                        <w:spacing w:after="0" w:line="240" w:lineRule="auto"/>
                        <w:ind w:left="0"/>
                        <w:jc w:val="both"/>
                        <w:rPr>
                          <w:rFonts w:cstheme="minorHAnsi"/>
                          <w:w w:val="108"/>
                          <w:lang w:val="en-US"/>
                        </w:rPr>
                      </w:pPr>
                      <w:r>
                        <w:rPr>
                          <w:rFonts w:cstheme="minorHAnsi"/>
                          <w:w w:val="108"/>
                          <w:lang w:val="en-US"/>
                        </w:rPr>
                        <w:t>Assumes</w:t>
                      </w:r>
                      <w:r w:rsidRPr="006648AE">
                        <w:rPr>
                          <w:rFonts w:cstheme="minorHAnsi"/>
                          <w:w w:val="108"/>
                          <w:lang w:val="en-US"/>
                        </w:rPr>
                        <w:t xml:space="preserve"> 50% of these informal houses need </w:t>
                      </w:r>
                      <w:r>
                        <w:rPr>
                          <w:rFonts w:cstheme="minorHAnsi"/>
                          <w:w w:val="108"/>
                          <w:lang w:val="en-US"/>
                        </w:rPr>
                        <w:t xml:space="preserve">some </w:t>
                      </w:r>
                      <w:r w:rsidRPr="006648AE">
                        <w:rPr>
                          <w:rFonts w:cstheme="minorHAnsi"/>
                          <w:w w:val="108"/>
                          <w:lang w:val="en-US"/>
                        </w:rPr>
                        <w:t>improvement every year</w:t>
                      </w:r>
                    </w:p>
                    <w:p w:rsidR="00405451" w:rsidRDefault="00405451" w:rsidP="00786081">
                      <w:pPr>
                        <w:pStyle w:val="ListParagraph"/>
                        <w:numPr>
                          <w:ilvl w:val="0"/>
                          <w:numId w:val="105"/>
                        </w:numPr>
                        <w:tabs>
                          <w:tab w:val="left" w:pos="180"/>
                        </w:tabs>
                        <w:spacing w:after="0" w:line="240" w:lineRule="auto"/>
                        <w:ind w:left="0"/>
                        <w:jc w:val="both"/>
                        <w:rPr>
                          <w:rFonts w:cstheme="minorHAnsi"/>
                          <w:w w:val="108"/>
                          <w:lang w:val="en-US"/>
                        </w:rPr>
                      </w:pPr>
                      <w:r>
                        <w:rPr>
                          <w:rFonts w:cstheme="minorHAnsi"/>
                          <w:w w:val="108"/>
                          <w:lang w:val="en-US"/>
                        </w:rPr>
                        <w:t xml:space="preserve">The average cost of house improvement is </w:t>
                      </w:r>
                      <w:r w:rsidRPr="006648AE">
                        <w:rPr>
                          <w:rFonts w:cstheme="minorHAnsi"/>
                          <w:w w:val="108"/>
                          <w:lang w:val="en-US"/>
                        </w:rPr>
                        <w:t>$750 per home,</w:t>
                      </w:r>
                    </w:p>
                    <w:p w:rsidR="00405451" w:rsidRPr="006D1C7A" w:rsidRDefault="00405451" w:rsidP="006D1C7A">
                      <w:pPr>
                        <w:pStyle w:val="ListParagraph"/>
                        <w:tabs>
                          <w:tab w:val="left" w:pos="180"/>
                        </w:tabs>
                        <w:spacing w:after="0" w:line="240" w:lineRule="auto"/>
                        <w:ind w:left="0"/>
                        <w:jc w:val="both"/>
                        <w:rPr>
                          <w:rFonts w:cstheme="minorHAnsi"/>
                          <w:b/>
                          <w:w w:val="108"/>
                          <w:lang w:val="en-US"/>
                        </w:rPr>
                      </w:pPr>
                      <w:r w:rsidRPr="006D1C7A">
                        <w:rPr>
                          <w:rFonts w:cstheme="minorHAnsi"/>
                          <w:b/>
                          <w:w w:val="108"/>
                          <w:lang w:val="en-US"/>
                        </w:rPr>
                        <w:t xml:space="preserve">= Potential annual financing needs for home improvement - $122 million. </w:t>
                      </w:r>
                    </w:p>
                    <w:p w:rsidR="00405451" w:rsidRDefault="00405451" w:rsidP="00786081">
                      <w:pPr>
                        <w:pStyle w:val="ListParagraph"/>
                        <w:rPr>
                          <w:rFonts w:cstheme="minorHAnsi"/>
                          <w:w w:val="108"/>
                          <w:lang w:val="en-US"/>
                        </w:rPr>
                      </w:pPr>
                    </w:p>
                    <w:p w:rsidR="00405451" w:rsidRPr="006D1C7A" w:rsidRDefault="00405451" w:rsidP="00786081">
                      <w:pPr>
                        <w:spacing w:after="0" w:line="240" w:lineRule="auto"/>
                        <w:jc w:val="both"/>
                        <w:rPr>
                          <w:rFonts w:cstheme="minorHAnsi"/>
                          <w:b/>
                          <w:w w:val="108"/>
                          <w:u w:val="single"/>
                          <w:lang w:val="en-US"/>
                        </w:rPr>
                      </w:pPr>
                      <w:r w:rsidRPr="006D1C7A">
                        <w:rPr>
                          <w:rFonts w:cstheme="minorHAnsi"/>
                          <w:b/>
                          <w:w w:val="108"/>
                          <w:u w:val="single"/>
                          <w:lang w:val="en-US"/>
                        </w:rPr>
                        <w:t xml:space="preserve">Housing Construction </w:t>
                      </w:r>
                    </w:p>
                    <w:p w:rsidR="00405451" w:rsidRPr="00AC744D" w:rsidRDefault="00405451" w:rsidP="00786081">
                      <w:pPr>
                        <w:pStyle w:val="ListParagraph"/>
                        <w:rPr>
                          <w:rFonts w:cstheme="minorHAnsi"/>
                          <w:w w:val="108"/>
                          <w:lang w:val="en-US"/>
                        </w:rPr>
                      </w:pPr>
                    </w:p>
                    <w:p w:rsidR="00405451" w:rsidRDefault="00405451" w:rsidP="00786081">
                      <w:pPr>
                        <w:pStyle w:val="ListParagraph"/>
                        <w:numPr>
                          <w:ilvl w:val="0"/>
                          <w:numId w:val="105"/>
                        </w:numPr>
                        <w:tabs>
                          <w:tab w:val="left" w:pos="180"/>
                        </w:tabs>
                        <w:spacing w:after="0" w:line="240" w:lineRule="auto"/>
                        <w:ind w:left="0"/>
                        <w:jc w:val="both"/>
                        <w:rPr>
                          <w:rFonts w:cstheme="minorHAnsi"/>
                          <w:w w:val="108"/>
                          <w:lang w:val="en-US"/>
                        </w:rPr>
                      </w:pPr>
                      <w:r w:rsidRPr="006648AE">
                        <w:rPr>
                          <w:rFonts w:cstheme="minorHAnsi"/>
                          <w:w w:val="108"/>
                          <w:lang w:val="en-US"/>
                        </w:rPr>
                        <w:t xml:space="preserve"> World Bank estimates the construction cost of Kabul’s informal sector housing— about $2.5 billion</w:t>
                      </w:r>
                    </w:p>
                    <w:p w:rsidR="00405451" w:rsidRDefault="00405451" w:rsidP="00786081">
                      <w:pPr>
                        <w:pStyle w:val="ListParagraph"/>
                        <w:numPr>
                          <w:ilvl w:val="0"/>
                          <w:numId w:val="105"/>
                        </w:numPr>
                        <w:tabs>
                          <w:tab w:val="left" w:pos="180"/>
                        </w:tabs>
                        <w:spacing w:after="0" w:line="240" w:lineRule="auto"/>
                        <w:ind w:left="0"/>
                        <w:jc w:val="both"/>
                        <w:rPr>
                          <w:rFonts w:cstheme="minorHAnsi"/>
                          <w:w w:val="108"/>
                          <w:lang w:val="en-US"/>
                        </w:rPr>
                      </w:pPr>
                      <w:r>
                        <w:rPr>
                          <w:rFonts w:cstheme="minorHAnsi"/>
                          <w:w w:val="108"/>
                          <w:lang w:val="en-US"/>
                        </w:rPr>
                        <w:t xml:space="preserve">Assuming there are </w:t>
                      </w:r>
                      <w:r w:rsidRPr="006648AE">
                        <w:rPr>
                          <w:rFonts w:cstheme="minorHAnsi"/>
                          <w:w w:val="108"/>
                          <w:lang w:val="en-US"/>
                        </w:rPr>
                        <w:t xml:space="preserve"> 325,333 informal homes</w:t>
                      </w:r>
                    </w:p>
                    <w:p w:rsidR="00405451" w:rsidRPr="006D1C7A" w:rsidRDefault="00405451" w:rsidP="006D1C7A">
                      <w:pPr>
                        <w:pStyle w:val="ListParagraph"/>
                        <w:tabs>
                          <w:tab w:val="left" w:pos="180"/>
                        </w:tabs>
                        <w:spacing w:after="0" w:line="240" w:lineRule="auto"/>
                        <w:ind w:left="0"/>
                        <w:jc w:val="both"/>
                        <w:rPr>
                          <w:rFonts w:cstheme="minorHAnsi"/>
                          <w:b/>
                          <w:w w:val="108"/>
                          <w:lang w:val="en-US"/>
                        </w:rPr>
                      </w:pPr>
                      <w:r w:rsidRPr="006D1C7A">
                        <w:rPr>
                          <w:rFonts w:cstheme="minorHAnsi"/>
                          <w:b/>
                          <w:w w:val="108"/>
                          <w:lang w:val="en-US"/>
                        </w:rPr>
                        <w:t xml:space="preserve">= Average cost of building an home - $7,684 per household </w:t>
                      </w:r>
                    </w:p>
                    <w:p w:rsidR="00405451" w:rsidRDefault="00405451" w:rsidP="006D1C7A">
                      <w:pPr>
                        <w:pStyle w:val="ListParagraph"/>
                        <w:tabs>
                          <w:tab w:val="left" w:pos="180"/>
                        </w:tabs>
                        <w:spacing w:after="0" w:line="240" w:lineRule="auto"/>
                        <w:ind w:left="0"/>
                        <w:jc w:val="both"/>
                        <w:rPr>
                          <w:rFonts w:cstheme="minorHAnsi"/>
                          <w:w w:val="108"/>
                          <w:lang w:val="en-US"/>
                        </w:rPr>
                      </w:pPr>
                    </w:p>
                    <w:p w:rsidR="00405451" w:rsidRDefault="00405451" w:rsidP="00786081">
                      <w:pPr>
                        <w:pStyle w:val="ListParagraph"/>
                        <w:numPr>
                          <w:ilvl w:val="0"/>
                          <w:numId w:val="105"/>
                        </w:numPr>
                        <w:tabs>
                          <w:tab w:val="left" w:pos="180"/>
                        </w:tabs>
                        <w:spacing w:after="0" w:line="240" w:lineRule="auto"/>
                        <w:ind w:left="0"/>
                        <w:jc w:val="both"/>
                        <w:rPr>
                          <w:rFonts w:cstheme="minorHAnsi"/>
                          <w:w w:val="108"/>
                          <w:lang w:val="en-US"/>
                        </w:rPr>
                      </w:pPr>
                      <w:r>
                        <w:rPr>
                          <w:rFonts w:cstheme="minorHAnsi"/>
                          <w:w w:val="108"/>
                          <w:lang w:val="en-US"/>
                        </w:rPr>
                        <w:t xml:space="preserve">Assuming </w:t>
                      </w:r>
                      <w:r w:rsidRPr="006648AE">
                        <w:rPr>
                          <w:rFonts w:cstheme="minorHAnsi"/>
                          <w:w w:val="108"/>
                          <w:lang w:val="en-US"/>
                        </w:rPr>
                        <w:t xml:space="preserve">20,000 new houses </w:t>
                      </w:r>
                      <w:r>
                        <w:rPr>
                          <w:rFonts w:cstheme="minorHAnsi"/>
                          <w:w w:val="108"/>
                          <w:lang w:val="en-US"/>
                        </w:rPr>
                        <w:t>can be</w:t>
                      </w:r>
                      <w:r w:rsidRPr="006648AE">
                        <w:rPr>
                          <w:rFonts w:cstheme="minorHAnsi"/>
                          <w:w w:val="108"/>
                          <w:lang w:val="en-US"/>
                        </w:rPr>
                        <w:t xml:space="preserve"> constructed annually</w:t>
                      </w:r>
                    </w:p>
                    <w:p w:rsidR="00405451" w:rsidRDefault="00405451" w:rsidP="00786081">
                      <w:pPr>
                        <w:pStyle w:val="ListParagraph"/>
                        <w:numPr>
                          <w:ilvl w:val="0"/>
                          <w:numId w:val="105"/>
                        </w:numPr>
                        <w:tabs>
                          <w:tab w:val="left" w:pos="180"/>
                        </w:tabs>
                        <w:spacing w:after="0" w:line="240" w:lineRule="auto"/>
                        <w:ind w:left="0"/>
                        <w:jc w:val="both"/>
                        <w:rPr>
                          <w:rFonts w:cstheme="minorHAnsi"/>
                          <w:w w:val="108"/>
                          <w:lang w:val="en-US"/>
                        </w:rPr>
                      </w:pPr>
                      <w:r>
                        <w:rPr>
                          <w:rFonts w:cstheme="minorHAnsi"/>
                          <w:w w:val="108"/>
                          <w:lang w:val="en-US"/>
                        </w:rPr>
                        <w:t xml:space="preserve">At the average cost of </w:t>
                      </w:r>
                      <w:r w:rsidRPr="006648AE">
                        <w:rPr>
                          <w:rFonts w:cstheme="minorHAnsi"/>
                          <w:w w:val="108"/>
                          <w:lang w:val="en-US"/>
                        </w:rPr>
                        <w:t>$7,684 per unit</w:t>
                      </w:r>
                    </w:p>
                    <w:p w:rsidR="00405451" w:rsidRPr="006D1C7A" w:rsidRDefault="00405451" w:rsidP="006D1C7A">
                      <w:pPr>
                        <w:pStyle w:val="ListParagraph"/>
                        <w:tabs>
                          <w:tab w:val="left" w:pos="180"/>
                        </w:tabs>
                        <w:spacing w:after="0" w:line="240" w:lineRule="auto"/>
                        <w:ind w:left="0"/>
                        <w:jc w:val="both"/>
                        <w:rPr>
                          <w:rFonts w:cstheme="minorHAnsi"/>
                          <w:b/>
                          <w:w w:val="108"/>
                          <w:lang w:val="en-US"/>
                        </w:rPr>
                      </w:pPr>
                      <w:r w:rsidRPr="006D1C7A">
                        <w:rPr>
                          <w:rFonts w:cstheme="minorHAnsi"/>
                          <w:b/>
                          <w:w w:val="108"/>
                          <w:lang w:val="en-US"/>
                        </w:rPr>
                        <w:t>= Financing needs for new construction - $154 million a year</w:t>
                      </w:r>
                    </w:p>
                    <w:p w:rsidR="00405451" w:rsidRDefault="00405451" w:rsidP="006D1C7A">
                      <w:pPr>
                        <w:pStyle w:val="ListParagraph"/>
                        <w:tabs>
                          <w:tab w:val="left" w:pos="180"/>
                        </w:tabs>
                        <w:spacing w:after="0" w:line="240" w:lineRule="auto"/>
                        <w:ind w:left="0"/>
                        <w:jc w:val="both"/>
                        <w:rPr>
                          <w:rFonts w:cstheme="minorHAnsi"/>
                          <w:w w:val="108"/>
                          <w:lang w:val="en-US"/>
                        </w:rPr>
                      </w:pPr>
                    </w:p>
                    <w:p w:rsidR="00405451" w:rsidRPr="00D81241" w:rsidRDefault="00405451" w:rsidP="006D1C7A">
                      <w:pPr>
                        <w:pStyle w:val="ListParagraph"/>
                        <w:tabs>
                          <w:tab w:val="left" w:pos="180"/>
                        </w:tabs>
                        <w:spacing w:after="0" w:line="240" w:lineRule="auto"/>
                        <w:ind w:left="-360"/>
                        <w:jc w:val="both"/>
                        <w:rPr>
                          <w:rFonts w:cstheme="minorHAnsi"/>
                          <w:w w:val="108"/>
                          <w:lang w:val="en-US"/>
                        </w:rPr>
                      </w:pPr>
                      <w:r w:rsidRPr="006648AE">
                        <w:rPr>
                          <w:rFonts w:cstheme="minorHAnsi"/>
                          <w:w w:val="108"/>
                          <w:lang w:val="en-US"/>
                        </w:rPr>
                        <w:t>These estimates suggest a total</w:t>
                      </w:r>
                      <w:r>
                        <w:rPr>
                          <w:rFonts w:cstheme="minorHAnsi"/>
                          <w:w w:val="108"/>
                          <w:lang w:val="en-US"/>
                        </w:rPr>
                        <w:t xml:space="preserve"> </w:t>
                      </w:r>
                      <w:r w:rsidRPr="006D1C7A">
                        <w:rPr>
                          <w:rFonts w:cstheme="minorHAnsi"/>
                          <w:b/>
                          <w:w w:val="108"/>
                          <w:lang w:val="en-US"/>
                        </w:rPr>
                        <w:t>yearly financing need of $276 million</w:t>
                      </w:r>
                      <w:r w:rsidRPr="006648AE">
                        <w:rPr>
                          <w:rFonts w:cstheme="minorHAnsi"/>
                          <w:w w:val="108"/>
                          <w:lang w:val="en-US"/>
                        </w:rPr>
                        <w:t xml:space="preserve"> for home improvement and new construction in Kabul’s informal housing sector.  </w:t>
                      </w:r>
                    </w:p>
                  </w:txbxContent>
                </v:textbox>
                <w10:wrap type="square" anchorx="margin" anchory="margin"/>
              </v:rect>
            </w:pict>
          </mc:Fallback>
        </mc:AlternateContent>
      </w:r>
      <w:r w:rsidR="007E015B" w:rsidRPr="0075409A">
        <w:rPr>
          <w:rFonts w:cstheme="minorHAnsi"/>
          <w:w w:val="108"/>
          <w:lang w:val="en-US"/>
        </w:rPr>
        <w:t>H</w:t>
      </w:r>
      <w:r w:rsidR="00E24DA6" w:rsidRPr="0075409A">
        <w:rPr>
          <w:rFonts w:cstheme="minorHAnsi"/>
          <w:w w:val="108"/>
          <w:lang w:val="en-US"/>
        </w:rPr>
        <w:t>ousing microfinance could provide an immediate solution to the existing</w:t>
      </w:r>
      <w:r w:rsidR="007E015B" w:rsidRPr="0075409A">
        <w:rPr>
          <w:rFonts w:cstheme="minorHAnsi"/>
          <w:w w:val="108"/>
          <w:lang w:val="en-US"/>
        </w:rPr>
        <w:t xml:space="preserve"> housing</w:t>
      </w:r>
      <w:r w:rsidR="00E24DA6" w:rsidRPr="0075409A">
        <w:rPr>
          <w:rFonts w:cstheme="minorHAnsi"/>
          <w:w w:val="108"/>
          <w:lang w:val="en-US"/>
        </w:rPr>
        <w:t xml:space="preserve"> shortage in Kabul</w:t>
      </w:r>
      <w:r w:rsidR="00F14184" w:rsidRPr="0075409A">
        <w:rPr>
          <w:rFonts w:cstheme="minorHAnsi"/>
          <w:w w:val="108"/>
          <w:lang w:val="en-US"/>
        </w:rPr>
        <w:t xml:space="preserve"> and other main cities </w:t>
      </w:r>
      <w:r w:rsidR="00E7562A" w:rsidRPr="0075409A">
        <w:rPr>
          <w:rFonts w:cstheme="minorHAnsi"/>
          <w:w w:val="108"/>
          <w:lang w:val="en-US"/>
        </w:rPr>
        <w:t>since MFIs cater to low income segments</w:t>
      </w:r>
      <w:r w:rsidR="007E015B" w:rsidRPr="0075409A">
        <w:rPr>
          <w:rFonts w:cstheme="minorHAnsi"/>
          <w:w w:val="108"/>
          <w:lang w:val="en-US"/>
        </w:rPr>
        <w:t xml:space="preserve"> who often live in i</w:t>
      </w:r>
      <w:r w:rsidR="00F14184" w:rsidRPr="0075409A">
        <w:rPr>
          <w:rFonts w:cstheme="minorHAnsi"/>
          <w:w w:val="108"/>
          <w:lang w:val="en-US"/>
        </w:rPr>
        <w:t>nformal housing</w:t>
      </w:r>
      <w:r w:rsidR="007E015B" w:rsidRPr="0075409A">
        <w:rPr>
          <w:rFonts w:cstheme="minorHAnsi"/>
          <w:w w:val="108"/>
          <w:lang w:val="en-US"/>
        </w:rPr>
        <w:t xml:space="preserve"> and/or have informal incomes</w:t>
      </w:r>
      <w:r w:rsidR="00F14184" w:rsidRPr="0075409A">
        <w:rPr>
          <w:rFonts w:cstheme="minorHAnsi"/>
          <w:w w:val="108"/>
          <w:lang w:val="en-US"/>
        </w:rPr>
        <w:t xml:space="preserve">. </w:t>
      </w:r>
      <w:r w:rsidR="00E7562A" w:rsidRPr="0075409A">
        <w:rPr>
          <w:rFonts w:cstheme="minorHAnsi"/>
          <w:w w:val="108"/>
          <w:lang w:val="en-US"/>
        </w:rPr>
        <w:t xml:space="preserve">By introducing new financial products such as micro-mortgage or home improvement loans, MFIs would be able to better serve their target clients’ needs and also diversify their portfolios. </w:t>
      </w:r>
    </w:p>
    <w:p w:rsidR="002E2F05" w:rsidRPr="0075409A" w:rsidRDefault="00E7562A" w:rsidP="0075409A">
      <w:pPr>
        <w:spacing w:after="0" w:line="240" w:lineRule="auto"/>
        <w:jc w:val="both"/>
        <w:rPr>
          <w:rFonts w:cstheme="minorHAnsi"/>
          <w:w w:val="108"/>
          <w:lang w:val="en-US"/>
        </w:rPr>
      </w:pPr>
      <w:r w:rsidRPr="0075409A">
        <w:rPr>
          <w:rFonts w:cstheme="minorHAnsi"/>
          <w:w w:val="108"/>
          <w:lang w:val="en-US"/>
        </w:rPr>
        <w:lastRenderedPageBreak/>
        <w:t xml:space="preserve">There are several encouraging housing microfinance initiatives in Afghanistan, including </w:t>
      </w:r>
      <w:r w:rsidR="001401D4" w:rsidRPr="0075409A">
        <w:rPr>
          <w:rFonts w:cstheme="minorHAnsi"/>
          <w:w w:val="108"/>
          <w:lang w:val="en-US"/>
        </w:rPr>
        <w:t>MISFA</w:t>
      </w:r>
      <w:r w:rsidRPr="0075409A">
        <w:rPr>
          <w:rFonts w:cstheme="minorHAnsi"/>
          <w:w w:val="108"/>
          <w:lang w:val="en-US"/>
        </w:rPr>
        <w:t>’s</w:t>
      </w:r>
      <w:r w:rsidR="001401D4" w:rsidRPr="0075409A">
        <w:rPr>
          <w:rFonts w:cstheme="minorHAnsi"/>
          <w:w w:val="108"/>
          <w:lang w:val="en-US"/>
        </w:rPr>
        <w:t xml:space="preserve"> funding support to MFIs and NGOs for </w:t>
      </w:r>
      <w:r w:rsidRPr="0075409A">
        <w:rPr>
          <w:rFonts w:cstheme="minorHAnsi"/>
          <w:w w:val="108"/>
          <w:lang w:val="en-US"/>
        </w:rPr>
        <w:t>housing microfinance lending</w:t>
      </w:r>
      <w:r w:rsidR="001401D4" w:rsidRPr="0075409A">
        <w:rPr>
          <w:rFonts w:cstheme="minorHAnsi"/>
          <w:w w:val="108"/>
          <w:lang w:val="en-US"/>
        </w:rPr>
        <w:t xml:space="preserve">. </w:t>
      </w:r>
      <w:r w:rsidR="00087014" w:rsidRPr="0075409A">
        <w:rPr>
          <w:rFonts w:cstheme="minorHAnsi"/>
          <w:w w:val="108"/>
          <w:lang w:val="en-US"/>
        </w:rPr>
        <w:t>The First Microfinance Bank of Afghanistan (</w:t>
      </w:r>
      <w:r w:rsidR="007D3F40" w:rsidRPr="0075409A">
        <w:rPr>
          <w:rFonts w:cstheme="minorHAnsi"/>
          <w:w w:val="108"/>
          <w:lang w:val="en-US"/>
        </w:rPr>
        <w:t>FMFB-</w:t>
      </w:r>
      <w:r w:rsidR="0075409A" w:rsidRPr="0075409A">
        <w:rPr>
          <w:rFonts w:cstheme="minorHAnsi"/>
          <w:w w:val="108"/>
          <w:lang w:val="en-US"/>
        </w:rPr>
        <w:t>A)</w:t>
      </w:r>
      <w:r w:rsidR="00087014" w:rsidRPr="0075409A">
        <w:rPr>
          <w:rFonts w:cstheme="minorHAnsi"/>
          <w:w w:val="108"/>
          <w:lang w:val="en-US"/>
        </w:rPr>
        <w:t xml:space="preserve"> launched a rural housing microfinance product in 2011 and is </w:t>
      </w:r>
      <w:r w:rsidR="00AC744D" w:rsidRPr="0075409A">
        <w:rPr>
          <w:rFonts w:cstheme="minorHAnsi"/>
          <w:w w:val="108"/>
          <w:lang w:val="en-US"/>
        </w:rPr>
        <w:t xml:space="preserve">currently preparing an independent </w:t>
      </w:r>
      <w:r w:rsidRPr="0075409A">
        <w:rPr>
          <w:rFonts w:cstheme="minorHAnsi"/>
          <w:w w:val="108"/>
          <w:lang w:val="en-US"/>
        </w:rPr>
        <w:t xml:space="preserve">evaluation </w:t>
      </w:r>
      <w:r w:rsidR="00AC744D" w:rsidRPr="0075409A">
        <w:rPr>
          <w:rFonts w:cstheme="minorHAnsi"/>
          <w:w w:val="108"/>
          <w:lang w:val="en-US"/>
        </w:rPr>
        <w:t xml:space="preserve">of the pilot, which will inform its plans to scale the program. </w:t>
      </w:r>
    </w:p>
    <w:p w:rsidR="009F5387" w:rsidRPr="0075409A" w:rsidRDefault="00E24DA6" w:rsidP="0075409A">
      <w:pPr>
        <w:spacing w:after="0" w:line="240" w:lineRule="auto"/>
        <w:jc w:val="both"/>
        <w:rPr>
          <w:rFonts w:cstheme="minorHAnsi"/>
          <w:w w:val="108"/>
          <w:lang w:val="en-US"/>
        </w:rPr>
      </w:pPr>
      <w:r w:rsidRPr="0075409A">
        <w:rPr>
          <w:rFonts w:cstheme="minorHAnsi"/>
          <w:w w:val="108"/>
          <w:lang w:val="en-US"/>
        </w:rPr>
        <w:t>Microfinance institutions have few funding mechanisms at their disposal</w:t>
      </w:r>
      <w:r w:rsidR="000E57C2" w:rsidRPr="0075409A">
        <w:rPr>
          <w:rFonts w:cstheme="minorHAnsi"/>
          <w:w w:val="108"/>
          <w:lang w:val="en-US"/>
        </w:rPr>
        <w:t xml:space="preserve">, </w:t>
      </w:r>
      <w:r w:rsidRPr="0075409A">
        <w:rPr>
          <w:rFonts w:cstheme="minorHAnsi"/>
          <w:w w:val="108"/>
          <w:lang w:val="en-US"/>
        </w:rPr>
        <w:t xml:space="preserve">including internally mobilized resources and </w:t>
      </w:r>
      <w:r w:rsidR="000E57C2" w:rsidRPr="0075409A">
        <w:rPr>
          <w:rFonts w:cstheme="minorHAnsi"/>
          <w:w w:val="108"/>
          <w:lang w:val="en-US"/>
        </w:rPr>
        <w:t xml:space="preserve">capital </w:t>
      </w:r>
      <w:r w:rsidRPr="0075409A">
        <w:rPr>
          <w:rFonts w:cstheme="minorHAnsi"/>
          <w:w w:val="108"/>
          <w:lang w:val="en-US"/>
        </w:rPr>
        <w:t xml:space="preserve">from </w:t>
      </w:r>
      <w:r w:rsidR="002817E6" w:rsidRPr="0075409A">
        <w:rPr>
          <w:rFonts w:cstheme="minorHAnsi"/>
          <w:w w:val="108"/>
          <w:lang w:val="en-US"/>
        </w:rPr>
        <w:t>MISFA (discussed in Section-7.2</w:t>
      </w:r>
      <w:r w:rsidR="00AC1197" w:rsidRPr="0075409A">
        <w:rPr>
          <w:rFonts w:cstheme="minorHAnsi"/>
          <w:w w:val="108"/>
          <w:lang w:val="en-US"/>
        </w:rPr>
        <w:t xml:space="preserve"> in detail). </w:t>
      </w:r>
      <w:r w:rsidR="002817E6" w:rsidRPr="0075409A">
        <w:rPr>
          <w:rFonts w:cstheme="minorHAnsi"/>
          <w:w w:val="108"/>
          <w:lang w:val="en-US"/>
        </w:rPr>
        <w:t xml:space="preserve">However, </w:t>
      </w:r>
      <w:r w:rsidR="000E57C2" w:rsidRPr="0075409A">
        <w:rPr>
          <w:rFonts w:cstheme="minorHAnsi"/>
          <w:w w:val="108"/>
          <w:lang w:val="en-US"/>
        </w:rPr>
        <w:t xml:space="preserve">if </w:t>
      </w:r>
      <w:r w:rsidRPr="0075409A">
        <w:rPr>
          <w:rFonts w:cstheme="minorHAnsi"/>
          <w:w w:val="108"/>
          <w:lang w:val="en-US"/>
        </w:rPr>
        <w:t>housing fin</w:t>
      </w:r>
      <w:r w:rsidR="002817E6" w:rsidRPr="0075409A">
        <w:rPr>
          <w:rFonts w:cstheme="minorHAnsi"/>
          <w:w w:val="108"/>
          <w:lang w:val="en-US"/>
        </w:rPr>
        <w:t>ance activity expands</w:t>
      </w:r>
      <w:r w:rsidR="000E57C2" w:rsidRPr="0075409A">
        <w:rPr>
          <w:rFonts w:cstheme="minorHAnsi"/>
          <w:w w:val="108"/>
          <w:lang w:val="en-US"/>
        </w:rPr>
        <w:t xml:space="preserve"> to meet the growing demand</w:t>
      </w:r>
      <w:r w:rsidR="002817E6" w:rsidRPr="0075409A">
        <w:rPr>
          <w:rFonts w:cstheme="minorHAnsi"/>
          <w:w w:val="108"/>
          <w:lang w:val="en-US"/>
        </w:rPr>
        <w:t xml:space="preserve">, </w:t>
      </w:r>
      <w:r w:rsidR="000E57C2" w:rsidRPr="0075409A">
        <w:rPr>
          <w:rFonts w:cstheme="minorHAnsi"/>
          <w:w w:val="108"/>
          <w:lang w:val="en-US"/>
        </w:rPr>
        <w:t xml:space="preserve">microfinance institutions </w:t>
      </w:r>
      <w:r w:rsidR="0075409A" w:rsidRPr="0075409A">
        <w:rPr>
          <w:rFonts w:cstheme="minorHAnsi"/>
          <w:w w:val="108"/>
          <w:lang w:val="en-US"/>
        </w:rPr>
        <w:t>would need</w:t>
      </w:r>
      <w:r w:rsidRPr="0075409A">
        <w:rPr>
          <w:rFonts w:cstheme="minorHAnsi"/>
          <w:w w:val="108"/>
          <w:lang w:val="en-US"/>
        </w:rPr>
        <w:t xml:space="preserve"> commercial sources of longer-term funding </w:t>
      </w:r>
      <w:r w:rsidR="000E57C2" w:rsidRPr="0075409A">
        <w:rPr>
          <w:rFonts w:cstheme="minorHAnsi"/>
          <w:w w:val="108"/>
          <w:lang w:val="en-US"/>
        </w:rPr>
        <w:t>that will enable them to</w:t>
      </w:r>
      <w:r w:rsidRPr="0075409A">
        <w:rPr>
          <w:rFonts w:cstheme="minorHAnsi"/>
          <w:w w:val="108"/>
          <w:lang w:val="en-US"/>
        </w:rPr>
        <w:t xml:space="preserve"> make larger loans needed for construction and major renovations without causing asset-liability mismatches.  Market-based fundi</w:t>
      </w:r>
      <w:r w:rsidR="002817E6" w:rsidRPr="0075409A">
        <w:rPr>
          <w:rFonts w:cstheme="minorHAnsi"/>
          <w:w w:val="108"/>
          <w:lang w:val="en-US"/>
        </w:rPr>
        <w:t>ng sources should be encouraged</w:t>
      </w:r>
      <w:r w:rsidRPr="0075409A">
        <w:rPr>
          <w:rFonts w:cstheme="minorHAnsi"/>
          <w:w w:val="108"/>
          <w:lang w:val="en-US"/>
        </w:rPr>
        <w:t xml:space="preserve"> to promote the commercial sustainability</w:t>
      </w:r>
      <w:r w:rsidR="00AC1197" w:rsidRPr="0075409A">
        <w:rPr>
          <w:rFonts w:cstheme="minorHAnsi"/>
          <w:w w:val="108"/>
          <w:lang w:val="en-US"/>
        </w:rPr>
        <w:t xml:space="preserve"> of microfinance institutions. </w:t>
      </w:r>
    </w:p>
    <w:p w:rsidR="000E57C2" w:rsidRPr="0075409A" w:rsidRDefault="000E57C2" w:rsidP="0075409A">
      <w:pPr>
        <w:spacing w:after="0" w:line="240" w:lineRule="auto"/>
        <w:jc w:val="both"/>
        <w:rPr>
          <w:rFonts w:cstheme="minorHAnsi"/>
          <w:w w:val="108"/>
          <w:lang w:val="en-US"/>
        </w:rPr>
      </w:pPr>
    </w:p>
    <w:p w:rsidR="000E57C2" w:rsidRPr="0075409A" w:rsidRDefault="000E57C2" w:rsidP="0075409A">
      <w:pPr>
        <w:spacing w:after="0" w:line="240" w:lineRule="auto"/>
        <w:jc w:val="both"/>
        <w:rPr>
          <w:rFonts w:cstheme="minorHAnsi"/>
          <w:w w:val="108"/>
          <w:lang w:val="en-US"/>
        </w:rPr>
      </w:pPr>
    </w:p>
    <w:p w:rsidR="00E24DA6" w:rsidRPr="0075409A" w:rsidRDefault="00E24DA6" w:rsidP="0075409A">
      <w:pPr>
        <w:pStyle w:val="Heading2"/>
        <w:numPr>
          <w:ilvl w:val="1"/>
          <w:numId w:val="49"/>
        </w:numPr>
        <w:spacing w:before="0" w:after="0"/>
        <w:ind w:left="720" w:hanging="540"/>
        <w:rPr>
          <w:rFonts w:asciiTheme="minorHAnsi" w:eastAsiaTheme="majorEastAsia" w:hAnsiTheme="minorHAnsi"/>
          <w:color w:val="002060"/>
          <w:sz w:val="22"/>
          <w:szCs w:val="22"/>
        </w:rPr>
      </w:pPr>
      <w:bookmarkStart w:id="84" w:name="_Toc364699662"/>
      <w:r w:rsidRPr="0075409A">
        <w:rPr>
          <w:rFonts w:asciiTheme="minorHAnsi" w:eastAsiaTheme="majorEastAsia" w:hAnsiTheme="minorHAnsi"/>
          <w:color w:val="002060"/>
          <w:sz w:val="22"/>
          <w:szCs w:val="22"/>
        </w:rPr>
        <w:t>Microfinance Investment Support Facility for Afghanistan (MISFA)</w:t>
      </w:r>
      <w:bookmarkEnd w:id="84"/>
    </w:p>
    <w:p w:rsidR="000521D0" w:rsidRPr="0075409A" w:rsidRDefault="000521D0" w:rsidP="0075409A">
      <w:pPr>
        <w:spacing w:after="0" w:line="240" w:lineRule="auto"/>
        <w:jc w:val="both"/>
        <w:rPr>
          <w:rFonts w:cstheme="minorHAnsi"/>
          <w:w w:val="108"/>
          <w:lang w:val="en-US"/>
        </w:rPr>
      </w:pPr>
    </w:p>
    <w:p w:rsidR="00AC1197" w:rsidRPr="0075409A" w:rsidRDefault="00E24DA6" w:rsidP="0075409A">
      <w:pPr>
        <w:spacing w:after="0" w:line="240" w:lineRule="auto"/>
        <w:jc w:val="both"/>
        <w:rPr>
          <w:rFonts w:cstheme="minorHAnsi"/>
          <w:w w:val="108"/>
          <w:lang w:val="en-US"/>
        </w:rPr>
      </w:pPr>
      <w:r w:rsidRPr="0075409A">
        <w:rPr>
          <w:rFonts w:cstheme="minorHAnsi"/>
          <w:w w:val="108"/>
          <w:lang w:val="en-US"/>
        </w:rPr>
        <w:t xml:space="preserve">MISFA commenced its operations in 2003, with </w:t>
      </w:r>
      <w:r w:rsidR="006E0DFF" w:rsidRPr="0075409A">
        <w:rPr>
          <w:rFonts w:cstheme="minorHAnsi"/>
          <w:w w:val="108"/>
          <w:lang w:val="en-US"/>
        </w:rPr>
        <w:t xml:space="preserve">the </w:t>
      </w:r>
      <w:r w:rsidRPr="0075409A">
        <w:rPr>
          <w:rFonts w:cstheme="minorHAnsi"/>
          <w:w w:val="108"/>
          <w:lang w:val="en-US"/>
        </w:rPr>
        <w:t xml:space="preserve">primary objective </w:t>
      </w:r>
      <w:r w:rsidR="006E0DFF" w:rsidRPr="0075409A">
        <w:rPr>
          <w:rFonts w:cstheme="minorHAnsi"/>
          <w:w w:val="108"/>
          <w:lang w:val="en-US"/>
        </w:rPr>
        <w:t xml:space="preserve">to </w:t>
      </w:r>
      <w:r w:rsidRPr="0075409A">
        <w:rPr>
          <w:rFonts w:cstheme="minorHAnsi"/>
          <w:w w:val="108"/>
          <w:lang w:val="en-US"/>
        </w:rPr>
        <w:t>promo</w:t>
      </w:r>
      <w:r w:rsidR="006E0DFF" w:rsidRPr="0075409A">
        <w:rPr>
          <w:rFonts w:cstheme="minorHAnsi"/>
          <w:w w:val="108"/>
          <w:lang w:val="en-US"/>
        </w:rPr>
        <w:t>te</w:t>
      </w:r>
      <w:r w:rsidRPr="0075409A">
        <w:rPr>
          <w:rFonts w:cstheme="minorHAnsi"/>
          <w:w w:val="108"/>
          <w:lang w:val="en-US"/>
        </w:rPr>
        <w:t xml:space="preserve"> and </w:t>
      </w:r>
      <w:r w:rsidR="006E0DFF" w:rsidRPr="0075409A">
        <w:rPr>
          <w:rFonts w:cstheme="minorHAnsi"/>
          <w:w w:val="108"/>
          <w:lang w:val="en-US"/>
        </w:rPr>
        <w:t xml:space="preserve">support </w:t>
      </w:r>
      <w:r w:rsidRPr="0075409A">
        <w:rPr>
          <w:rFonts w:cstheme="minorHAnsi"/>
          <w:w w:val="108"/>
          <w:lang w:val="en-US"/>
        </w:rPr>
        <w:t>microfinance lending and entrepreneurship development i</w:t>
      </w:r>
      <w:r w:rsidR="00A378B9" w:rsidRPr="0075409A">
        <w:rPr>
          <w:rFonts w:cstheme="minorHAnsi"/>
          <w:w w:val="108"/>
          <w:lang w:val="en-US"/>
        </w:rPr>
        <w:t>n Afghanistan.  In 2009-2010 MIS</w:t>
      </w:r>
      <w:r w:rsidR="00AC1197" w:rsidRPr="0075409A">
        <w:rPr>
          <w:rFonts w:cstheme="minorHAnsi"/>
          <w:w w:val="108"/>
          <w:lang w:val="en-US"/>
        </w:rPr>
        <w:t xml:space="preserve">FA </w:t>
      </w:r>
      <w:r w:rsidR="006E71D2" w:rsidRPr="0075409A">
        <w:rPr>
          <w:rFonts w:cstheme="minorHAnsi"/>
          <w:w w:val="108"/>
          <w:lang w:val="en-US"/>
        </w:rPr>
        <w:t>decisively</w:t>
      </w:r>
      <w:r w:rsidR="00AC1197" w:rsidRPr="0075409A">
        <w:rPr>
          <w:rFonts w:cstheme="minorHAnsi"/>
          <w:w w:val="108"/>
          <w:lang w:val="en-US"/>
        </w:rPr>
        <w:t xml:space="preserve"> entered into </w:t>
      </w:r>
      <w:r w:rsidR="006E71D2" w:rsidRPr="0075409A">
        <w:rPr>
          <w:rFonts w:cstheme="minorHAnsi"/>
          <w:w w:val="108"/>
          <w:lang w:val="en-US"/>
        </w:rPr>
        <w:t xml:space="preserve">housing </w:t>
      </w:r>
      <w:r w:rsidR="00AC1197" w:rsidRPr="0075409A">
        <w:rPr>
          <w:rFonts w:cstheme="minorHAnsi"/>
          <w:w w:val="108"/>
          <w:lang w:val="en-US"/>
        </w:rPr>
        <w:t>mic</w:t>
      </w:r>
      <w:r w:rsidR="006E71D2" w:rsidRPr="0075409A">
        <w:rPr>
          <w:rFonts w:cstheme="minorHAnsi"/>
          <w:w w:val="108"/>
          <w:lang w:val="en-US"/>
        </w:rPr>
        <w:t>rofinance business. Its outstanding h</w:t>
      </w:r>
      <w:r w:rsidR="002817E6" w:rsidRPr="0075409A">
        <w:rPr>
          <w:rFonts w:cstheme="minorHAnsi"/>
          <w:w w:val="108"/>
          <w:lang w:val="en-US"/>
        </w:rPr>
        <w:t xml:space="preserve">ousing portfolio was </w:t>
      </w:r>
      <w:proofErr w:type="spellStart"/>
      <w:r w:rsidR="002817E6" w:rsidRPr="0075409A">
        <w:rPr>
          <w:rFonts w:cstheme="minorHAnsi"/>
          <w:w w:val="108"/>
          <w:lang w:val="en-US"/>
        </w:rPr>
        <w:t>Afs</w:t>
      </w:r>
      <w:proofErr w:type="spellEnd"/>
      <w:r w:rsidR="002817E6" w:rsidRPr="0075409A">
        <w:rPr>
          <w:rFonts w:cstheme="minorHAnsi"/>
          <w:w w:val="108"/>
          <w:lang w:val="en-US"/>
        </w:rPr>
        <w:t xml:space="preserve"> 135 </w:t>
      </w:r>
      <w:r w:rsidR="00A1505B" w:rsidRPr="0075409A">
        <w:rPr>
          <w:rFonts w:cstheme="minorHAnsi"/>
          <w:w w:val="108"/>
          <w:lang w:val="en-US"/>
        </w:rPr>
        <w:t xml:space="preserve">million </w:t>
      </w:r>
      <w:r w:rsidR="002817E6" w:rsidRPr="0075409A">
        <w:rPr>
          <w:rFonts w:cstheme="minorHAnsi"/>
          <w:w w:val="108"/>
          <w:lang w:val="en-US"/>
        </w:rPr>
        <w:t>as of March 2010,</w:t>
      </w:r>
      <w:r w:rsidR="006E71D2" w:rsidRPr="0075409A">
        <w:rPr>
          <w:rFonts w:cstheme="minorHAnsi"/>
          <w:w w:val="108"/>
          <w:lang w:val="en-US"/>
        </w:rPr>
        <w:t xml:space="preserve"> and by May</w:t>
      </w:r>
      <w:r w:rsidR="002817E6" w:rsidRPr="0075409A">
        <w:rPr>
          <w:rFonts w:cstheme="minorHAnsi"/>
          <w:w w:val="108"/>
          <w:lang w:val="en-US"/>
        </w:rPr>
        <w:t xml:space="preserve"> 2013</w:t>
      </w:r>
      <w:r w:rsidR="006E71D2" w:rsidRPr="0075409A">
        <w:rPr>
          <w:rFonts w:cstheme="minorHAnsi"/>
          <w:w w:val="108"/>
          <w:lang w:val="en-US"/>
        </w:rPr>
        <w:t xml:space="preserve"> it had reached </w:t>
      </w:r>
      <w:proofErr w:type="spellStart"/>
      <w:r w:rsidR="006E71D2" w:rsidRPr="0075409A">
        <w:rPr>
          <w:rFonts w:cstheme="minorHAnsi"/>
          <w:w w:val="108"/>
          <w:lang w:val="en-US"/>
        </w:rPr>
        <w:t>Afs</w:t>
      </w:r>
      <w:proofErr w:type="spellEnd"/>
      <w:r w:rsidR="006E71D2" w:rsidRPr="0075409A">
        <w:rPr>
          <w:rFonts w:cstheme="minorHAnsi"/>
          <w:w w:val="108"/>
          <w:lang w:val="en-US"/>
        </w:rPr>
        <w:t xml:space="preserve"> 745 million </w:t>
      </w:r>
      <w:r w:rsidR="00ED0B98" w:rsidRPr="0075409A">
        <w:rPr>
          <w:rFonts w:cstheme="minorHAnsi"/>
          <w:w w:val="108"/>
          <w:lang w:val="en-US"/>
        </w:rPr>
        <w:t>(see</w:t>
      </w:r>
      <w:r w:rsidR="006E71D2" w:rsidRPr="0075409A">
        <w:rPr>
          <w:rFonts w:cstheme="minorHAnsi"/>
          <w:w w:val="108"/>
          <w:lang w:val="en-US"/>
        </w:rPr>
        <w:t xml:space="preserve"> Fig</w:t>
      </w:r>
      <w:r w:rsidR="001A3FD4" w:rsidRPr="0075409A">
        <w:rPr>
          <w:rFonts w:cstheme="minorHAnsi"/>
          <w:w w:val="108"/>
          <w:lang w:val="en-US"/>
        </w:rPr>
        <w:t>ure</w:t>
      </w:r>
      <w:r w:rsidR="006E71D2" w:rsidRPr="0075409A">
        <w:rPr>
          <w:rFonts w:cstheme="minorHAnsi"/>
          <w:w w:val="108"/>
          <w:lang w:val="en-US"/>
        </w:rPr>
        <w:t xml:space="preserve"> No</w:t>
      </w:r>
      <w:r w:rsidR="00995753" w:rsidRPr="0075409A">
        <w:rPr>
          <w:rFonts w:cstheme="minorHAnsi"/>
          <w:w w:val="108"/>
          <w:lang w:val="en-US"/>
        </w:rPr>
        <w:t>. 3</w:t>
      </w:r>
      <w:r w:rsidR="006E71D2" w:rsidRPr="0075409A">
        <w:rPr>
          <w:rFonts w:cstheme="minorHAnsi"/>
          <w:w w:val="108"/>
          <w:lang w:val="en-US"/>
        </w:rPr>
        <w:t xml:space="preserve"> and Fig</w:t>
      </w:r>
      <w:r w:rsidR="001A3FD4" w:rsidRPr="0075409A">
        <w:rPr>
          <w:rFonts w:cstheme="minorHAnsi"/>
          <w:w w:val="108"/>
          <w:lang w:val="en-US"/>
        </w:rPr>
        <w:t>ure</w:t>
      </w:r>
      <w:r w:rsidR="006E71D2" w:rsidRPr="0075409A">
        <w:rPr>
          <w:rFonts w:cstheme="minorHAnsi"/>
          <w:w w:val="108"/>
          <w:lang w:val="en-US"/>
        </w:rPr>
        <w:t xml:space="preserve"> No</w:t>
      </w:r>
      <w:r w:rsidR="001A3FD4" w:rsidRPr="0075409A">
        <w:rPr>
          <w:rFonts w:cstheme="minorHAnsi"/>
          <w:w w:val="108"/>
          <w:lang w:val="en-US"/>
        </w:rPr>
        <w:t xml:space="preserve">. </w:t>
      </w:r>
      <w:r w:rsidR="00995753" w:rsidRPr="0075409A">
        <w:rPr>
          <w:rFonts w:cstheme="minorHAnsi"/>
          <w:w w:val="108"/>
          <w:lang w:val="en-US"/>
        </w:rPr>
        <w:t>4</w:t>
      </w:r>
      <w:r w:rsidR="006E71D2" w:rsidRPr="0075409A">
        <w:rPr>
          <w:rFonts w:cstheme="minorHAnsi"/>
          <w:w w:val="108"/>
          <w:lang w:val="en-US"/>
        </w:rPr>
        <w:t xml:space="preserve"> below). </w:t>
      </w:r>
      <w:r w:rsidR="008B332F" w:rsidRPr="0075409A">
        <w:rPr>
          <w:rFonts w:cstheme="minorHAnsi"/>
          <w:w w:val="108"/>
          <w:lang w:val="en-US"/>
        </w:rPr>
        <w:t xml:space="preserve">Over the years </w:t>
      </w:r>
      <w:r w:rsidR="006E0DFF" w:rsidRPr="0075409A">
        <w:rPr>
          <w:rFonts w:cstheme="minorHAnsi"/>
          <w:w w:val="108"/>
          <w:lang w:val="en-US"/>
        </w:rPr>
        <w:t xml:space="preserve">MISFA focused on updating its </w:t>
      </w:r>
      <w:r w:rsidRPr="0075409A">
        <w:rPr>
          <w:rFonts w:cstheme="minorHAnsi"/>
          <w:w w:val="108"/>
          <w:lang w:val="en-US"/>
        </w:rPr>
        <w:t xml:space="preserve">policies and </w:t>
      </w:r>
      <w:r w:rsidR="006E0DFF" w:rsidRPr="0075409A">
        <w:rPr>
          <w:rFonts w:cstheme="minorHAnsi"/>
          <w:w w:val="108"/>
          <w:lang w:val="en-US"/>
        </w:rPr>
        <w:t xml:space="preserve">consolidating </w:t>
      </w:r>
      <w:r w:rsidRPr="0075409A">
        <w:rPr>
          <w:rFonts w:cstheme="minorHAnsi"/>
          <w:w w:val="108"/>
          <w:lang w:val="en-US"/>
        </w:rPr>
        <w:t>its operations</w:t>
      </w:r>
      <w:r w:rsidR="006E0DFF" w:rsidRPr="0075409A">
        <w:rPr>
          <w:rFonts w:cstheme="minorHAnsi"/>
          <w:w w:val="108"/>
          <w:lang w:val="en-US"/>
        </w:rPr>
        <w:t xml:space="preserve"> to better manage its portfolio. </w:t>
      </w:r>
      <w:r w:rsidRPr="0075409A">
        <w:rPr>
          <w:rFonts w:cstheme="minorHAnsi"/>
          <w:w w:val="108"/>
          <w:lang w:val="en-US"/>
        </w:rPr>
        <w:t xml:space="preserve">MISFA, </w:t>
      </w:r>
      <w:r w:rsidR="006E0DFF" w:rsidRPr="0075409A">
        <w:rPr>
          <w:rFonts w:cstheme="minorHAnsi"/>
          <w:w w:val="108"/>
          <w:lang w:val="en-US"/>
        </w:rPr>
        <w:t xml:space="preserve">as </w:t>
      </w:r>
      <w:r w:rsidRPr="0075409A">
        <w:rPr>
          <w:rFonts w:cstheme="minorHAnsi"/>
          <w:w w:val="108"/>
          <w:lang w:val="en-US"/>
        </w:rPr>
        <w:t xml:space="preserve">the apex organization in charge of development and oversight of the </w:t>
      </w:r>
      <w:r w:rsidR="006E0DFF" w:rsidRPr="0075409A">
        <w:rPr>
          <w:rFonts w:cstheme="minorHAnsi"/>
          <w:w w:val="108"/>
          <w:lang w:val="en-US"/>
        </w:rPr>
        <w:t xml:space="preserve">microfinance </w:t>
      </w:r>
      <w:r w:rsidRPr="0075409A">
        <w:rPr>
          <w:rFonts w:cstheme="minorHAnsi"/>
          <w:w w:val="108"/>
          <w:lang w:val="en-US"/>
        </w:rPr>
        <w:t>sector</w:t>
      </w:r>
      <w:r w:rsidR="002817E6" w:rsidRPr="0075409A">
        <w:rPr>
          <w:rFonts w:cstheme="minorHAnsi"/>
          <w:w w:val="108"/>
          <w:lang w:val="en-US"/>
        </w:rPr>
        <w:t>,</w:t>
      </w:r>
      <w:r w:rsidRPr="0075409A">
        <w:rPr>
          <w:rFonts w:cstheme="minorHAnsi"/>
          <w:w w:val="108"/>
          <w:lang w:val="en-US"/>
        </w:rPr>
        <w:t xml:space="preserve"> </w:t>
      </w:r>
      <w:r w:rsidR="006E0DFF" w:rsidRPr="0075409A">
        <w:rPr>
          <w:rFonts w:cstheme="minorHAnsi"/>
          <w:w w:val="108"/>
          <w:lang w:val="en-US"/>
        </w:rPr>
        <w:t xml:space="preserve">it </w:t>
      </w:r>
      <w:r w:rsidRPr="0075409A">
        <w:rPr>
          <w:rFonts w:cstheme="minorHAnsi"/>
          <w:w w:val="108"/>
          <w:lang w:val="en-US"/>
        </w:rPr>
        <w:t xml:space="preserve">is now facilitating the consolidation process </w:t>
      </w:r>
      <w:r w:rsidR="006E0DFF" w:rsidRPr="0075409A">
        <w:rPr>
          <w:rFonts w:cstheme="minorHAnsi"/>
          <w:w w:val="108"/>
          <w:lang w:val="en-US"/>
        </w:rPr>
        <w:t xml:space="preserve">of </w:t>
      </w:r>
      <w:r w:rsidRPr="0075409A">
        <w:rPr>
          <w:rFonts w:cstheme="minorHAnsi"/>
          <w:w w:val="108"/>
          <w:lang w:val="en-US"/>
        </w:rPr>
        <w:t xml:space="preserve">a few partner institutions.  </w:t>
      </w:r>
      <w:r w:rsidR="00BE7674" w:rsidRPr="0075409A">
        <w:rPr>
          <w:rFonts w:cstheme="minorHAnsi"/>
          <w:w w:val="108"/>
          <w:lang w:val="en-US"/>
        </w:rPr>
        <w:t>The Table</w:t>
      </w:r>
      <w:r w:rsidR="00C0107D" w:rsidRPr="0075409A">
        <w:rPr>
          <w:rFonts w:cstheme="minorHAnsi"/>
          <w:w w:val="108"/>
          <w:lang w:val="en-US"/>
        </w:rPr>
        <w:t>-1</w:t>
      </w:r>
      <w:r w:rsidR="00BE7674" w:rsidRPr="0075409A">
        <w:rPr>
          <w:rFonts w:cstheme="minorHAnsi"/>
          <w:w w:val="108"/>
          <w:lang w:val="en-US"/>
        </w:rPr>
        <w:t xml:space="preserve"> Below </w:t>
      </w:r>
      <w:r w:rsidR="006E0DFF" w:rsidRPr="0075409A">
        <w:rPr>
          <w:rFonts w:cstheme="minorHAnsi"/>
          <w:w w:val="108"/>
          <w:lang w:val="en-US"/>
        </w:rPr>
        <w:t xml:space="preserve">presents MISFA’s </w:t>
      </w:r>
      <w:r w:rsidR="00BE7674" w:rsidRPr="0075409A">
        <w:rPr>
          <w:rFonts w:cstheme="minorHAnsi"/>
          <w:w w:val="108"/>
          <w:lang w:val="en-US"/>
        </w:rPr>
        <w:t>outreach data</w:t>
      </w:r>
      <w:r w:rsidR="006E0DFF" w:rsidRPr="0075409A">
        <w:rPr>
          <w:rFonts w:cstheme="minorHAnsi"/>
          <w:w w:val="108"/>
          <w:lang w:val="en-US"/>
        </w:rPr>
        <w:t xml:space="preserve">, which </w:t>
      </w:r>
      <w:r w:rsidR="00BE7674" w:rsidRPr="0075409A">
        <w:rPr>
          <w:rFonts w:cstheme="minorHAnsi"/>
          <w:w w:val="108"/>
          <w:lang w:val="en-US"/>
        </w:rPr>
        <w:t>clear</w:t>
      </w:r>
      <w:r w:rsidR="006E0DFF" w:rsidRPr="0075409A">
        <w:rPr>
          <w:rFonts w:cstheme="minorHAnsi"/>
          <w:w w:val="108"/>
          <w:lang w:val="en-US"/>
        </w:rPr>
        <w:t xml:space="preserve">ly shows that </w:t>
      </w:r>
      <w:r w:rsidR="007D3F40" w:rsidRPr="0075409A">
        <w:rPr>
          <w:rFonts w:cstheme="minorHAnsi"/>
          <w:w w:val="108"/>
          <w:lang w:val="en-US"/>
        </w:rPr>
        <w:t>FMFB-</w:t>
      </w:r>
      <w:r w:rsidR="0075409A" w:rsidRPr="0075409A">
        <w:rPr>
          <w:rFonts w:cstheme="minorHAnsi"/>
          <w:w w:val="108"/>
          <w:lang w:val="en-US"/>
        </w:rPr>
        <w:t>A,</w:t>
      </w:r>
      <w:r w:rsidR="006E0DFF" w:rsidRPr="0075409A">
        <w:rPr>
          <w:rFonts w:cstheme="minorHAnsi"/>
          <w:w w:val="108"/>
          <w:lang w:val="en-US"/>
        </w:rPr>
        <w:t xml:space="preserve"> largest MFI in Afghanistan, is also MISFA’s </w:t>
      </w:r>
      <w:r w:rsidR="00BE7674" w:rsidRPr="0075409A">
        <w:rPr>
          <w:rFonts w:cstheme="minorHAnsi"/>
          <w:w w:val="108"/>
          <w:lang w:val="en-US"/>
        </w:rPr>
        <w:t>largest partner.</w:t>
      </w:r>
      <w:r w:rsidR="00ED0B98" w:rsidRPr="0075409A">
        <w:rPr>
          <w:rFonts w:cstheme="minorHAnsi"/>
          <w:w w:val="108"/>
          <w:lang w:val="en-US"/>
        </w:rPr>
        <w:t xml:space="preserve"> </w:t>
      </w:r>
    </w:p>
    <w:p w:rsidR="00DC0542" w:rsidRPr="0075409A" w:rsidRDefault="00DC0542" w:rsidP="0075409A">
      <w:pPr>
        <w:spacing w:after="0" w:line="240" w:lineRule="auto"/>
        <w:rPr>
          <w:b/>
          <w:lang w:val="en-US"/>
        </w:rPr>
      </w:pPr>
    </w:p>
    <w:p w:rsidR="00124015" w:rsidRPr="0075409A" w:rsidRDefault="009F5387" w:rsidP="0075409A">
      <w:pPr>
        <w:spacing w:after="0" w:line="240" w:lineRule="auto"/>
        <w:rPr>
          <w:b/>
          <w:i/>
          <w:lang w:val="en-US"/>
        </w:rPr>
      </w:pPr>
      <w:r w:rsidRPr="0075409A">
        <w:rPr>
          <w:b/>
          <w:i/>
          <w:lang w:val="en-US"/>
        </w:rPr>
        <w:t xml:space="preserve">Table 1. Outreach data of MISFA Partners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9"/>
        <w:gridCol w:w="1202"/>
        <w:gridCol w:w="1228"/>
        <w:gridCol w:w="1180"/>
        <w:gridCol w:w="1203"/>
        <w:gridCol w:w="1203"/>
        <w:gridCol w:w="1201"/>
      </w:tblGrid>
      <w:tr w:rsidR="006E0DFF" w:rsidRPr="0075409A" w:rsidTr="006D1C7A">
        <w:tc>
          <w:tcPr>
            <w:tcW w:w="5000" w:type="pct"/>
            <w:gridSpan w:val="7"/>
            <w:shd w:val="clear" w:color="auto" w:fill="1F497D" w:themeFill="text2"/>
          </w:tcPr>
          <w:p w:rsidR="006E0DFF" w:rsidRPr="0075409A" w:rsidRDefault="006E0DFF" w:rsidP="0075409A">
            <w:pPr>
              <w:spacing w:after="0" w:line="240" w:lineRule="auto"/>
              <w:jc w:val="center"/>
              <w:rPr>
                <w:b/>
                <w:color w:val="FFFFFF" w:themeColor="background1"/>
                <w:lang w:val="en-US"/>
              </w:rPr>
            </w:pPr>
            <w:r w:rsidRPr="0075409A">
              <w:rPr>
                <w:b/>
                <w:color w:val="FFFFFF" w:themeColor="background1"/>
                <w:lang w:val="en-US"/>
              </w:rPr>
              <w:t>Outreach data of MISFA Partners</w:t>
            </w:r>
          </w:p>
        </w:tc>
      </w:tr>
      <w:tr w:rsidR="00124015" w:rsidRPr="0075409A" w:rsidTr="006D1C7A">
        <w:tc>
          <w:tcPr>
            <w:tcW w:w="5000" w:type="pct"/>
            <w:gridSpan w:val="7"/>
            <w:shd w:val="clear" w:color="auto" w:fill="D9D9D9" w:themeFill="background1" w:themeFillShade="D9"/>
          </w:tcPr>
          <w:p w:rsidR="00124015" w:rsidRPr="0075409A" w:rsidRDefault="00124015" w:rsidP="0075409A">
            <w:pPr>
              <w:spacing w:after="0" w:line="240" w:lineRule="auto"/>
              <w:rPr>
                <w:i/>
                <w:lang w:val="en-US"/>
              </w:rPr>
            </w:pPr>
            <w:r w:rsidRPr="0075409A">
              <w:rPr>
                <w:i/>
                <w:lang w:val="en-US"/>
              </w:rPr>
              <w:t>As of April 2013</w:t>
            </w:r>
          </w:p>
        </w:tc>
      </w:tr>
      <w:tr w:rsidR="00A7664C" w:rsidRPr="0075409A" w:rsidTr="00A7664C">
        <w:tc>
          <w:tcPr>
            <w:tcW w:w="1232" w:type="pct"/>
            <w:shd w:val="clear" w:color="auto" w:fill="D9D9D9" w:themeFill="background1" w:themeFillShade="D9"/>
          </w:tcPr>
          <w:p w:rsidR="00124015" w:rsidRPr="0075409A" w:rsidRDefault="00124015" w:rsidP="0075409A">
            <w:pPr>
              <w:spacing w:after="0" w:line="240" w:lineRule="auto"/>
              <w:rPr>
                <w:b/>
                <w:lang w:val="en-US"/>
              </w:rPr>
            </w:pPr>
            <w:r w:rsidRPr="0075409A">
              <w:rPr>
                <w:b/>
                <w:lang w:val="en-US"/>
              </w:rPr>
              <w:t>Outreach-Overall</w:t>
            </w:r>
          </w:p>
        </w:tc>
        <w:tc>
          <w:tcPr>
            <w:tcW w:w="628" w:type="pct"/>
            <w:shd w:val="clear" w:color="auto" w:fill="D9D9D9" w:themeFill="background1" w:themeFillShade="D9"/>
          </w:tcPr>
          <w:p w:rsidR="00124015" w:rsidRPr="0075409A" w:rsidRDefault="00124015" w:rsidP="0075409A">
            <w:pPr>
              <w:spacing w:after="0" w:line="240" w:lineRule="auto"/>
              <w:jc w:val="center"/>
              <w:rPr>
                <w:b/>
                <w:lang w:val="en-US"/>
              </w:rPr>
            </w:pPr>
            <w:r w:rsidRPr="0075409A">
              <w:rPr>
                <w:b/>
                <w:lang w:val="en-US"/>
              </w:rPr>
              <w:t>ASA</w:t>
            </w:r>
          </w:p>
        </w:tc>
        <w:tc>
          <w:tcPr>
            <w:tcW w:w="641" w:type="pct"/>
            <w:shd w:val="clear" w:color="auto" w:fill="D9D9D9" w:themeFill="background1" w:themeFillShade="D9"/>
          </w:tcPr>
          <w:p w:rsidR="00124015" w:rsidRPr="0075409A" w:rsidRDefault="007D3F40" w:rsidP="0075409A">
            <w:pPr>
              <w:spacing w:after="0" w:line="240" w:lineRule="auto"/>
              <w:jc w:val="center"/>
              <w:rPr>
                <w:b/>
                <w:lang w:val="en-US"/>
              </w:rPr>
            </w:pPr>
            <w:r w:rsidRPr="0075409A">
              <w:rPr>
                <w:b/>
                <w:lang w:val="en-US"/>
              </w:rPr>
              <w:t xml:space="preserve">FMFB-A </w:t>
            </w:r>
          </w:p>
        </w:tc>
        <w:tc>
          <w:tcPr>
            <w:tcW w:w="616" w:type="pct"/>
            <w:shd w:val="clear" w:color="auto" w:fill="D9D9D9" w:themeFill="background1" w:themeFillShade="D9"/>
          </w:tcPr>
          <w:p w:rsidR="00124015" w:rsidRPr="0075409A" w:rsidRDefault="00124015" w:rsidP="0075409A">
            <w:pPr>
              <w:spacing w:after="0" w:line="240" w:lineRule="auto"/>
              <w:jc w:val="center"/>
              <w:rPr>
                <w:b/>
                <w:lang w:val="en-US"/>
              </w:rPr>
            </w:pPr>
            <w:r w:rsidRPr="0075409A">
              <w:rPr>
                <w:b/>
                <w:lang w:val="en-US"/>
              </w:rPr>
              <w:t>HFL</w:t>
            </w:r>
          </w:p>
        </w:tc>
        <w:tc>
          <w:tcPr>
            <w:tcW w:w="628" w:type="pct"/>
            <w:shd w:val="clear" w:color="auto" w:fill="D9D9D9" w:themeFill="background1" w:themeFillShade="D9"/>
          </w:tcPr>
          <w:p w:rsidR="00124015" w:rsidRPr="0075409A" w:rsidRDefault="00124015" w:rsidP="0075409A">
            <w:pPr>
              <w:spacing w:after="0" w:line="240" w:lineRule="auto"/>
              <w:jc w:val="center"/>
              <w:rPr>
                <w:b/>
                <w:lang w:val="en-US"/>
              </w:rPr>
            </w:pPr>
            <w:r w:rsidRPr="0075409A">
              <w:rPr>
                <w:b/>
                <w:lang w:val="en-US"/>
              </w:rPr>
              <w:t>MUTAHID</w:t>
            </w:r>
          </w:p>
        </w:tc>
        <w:tc>
          <w:tcPr>
            <w:tcW w:w="628" w:type="pct"/>
            <w:shd w:val="clear" w:color="auto" w:fill="D9D9D9" w:themeFill="background1" w:themeFillShade="D9"/>
          </w:tcPr>
          <w:p w:rsidR="00124015" w:rsidRPr="0075409A" w:rsidRDefault="00124015" w:rsidP="0075409A">
            <w:pPr>
              <w:spacing w:after="0" w:line="240" w:lineRule="auto"/>
              <w:jc w:val="center"/>
              <w:rPr>
                <w:b/>
                <w:lang w:val="en-US"/>
              </w:rPr>
            </w:pPr>
            <w:r w:rsidRPr="0075409A">
              <w:rPr>
                <w:b/>
                <w:lang w:val="en-US"/>
              </w:rPr>
              <w:t>OXUS</w:t>
            </w:r>
          </w:p>
        </w:tc>
        <w:tc>
          <w:tcPr>
            <w:tcW w:w="628" w:type="pct"/>
            <w:shd w:val="clear" w:color="auto" w:fill="D9D9D9" w:themeFill="background1" w:themeFillShade="D9"/>
          </w:tcPr>
          <w:p w:rsidR="00124015" w:rsidRPr="0075409A" w:rsidRDefault="00124015" w:rsidP="0075409A">
            <w:pPr>
              <w:spacing w:after="0" w:line="240" w:lineRule="auto"/>
              <w:jc w:val="center"/>
              <w:rPr>
                <w:b/>
                <w:lang w:val="en-US"/>
              </w:rPr>
            </w:pPr>
            <w:r w:rsidRPr="0075409A">
              <w:rPr>
                <w:b/>
                <w:lang w:val="en-US"/>
              </w:rPr>
              <w:t>Total</w:t>
            </w:r>
          </w:p>
        </w:tc>
      </w:tr>
      <w:tr w:rsidR="00124015" w:rsidRPr="0075409A" w:rsidTr="006D1C7A">
        <w:tc>
          <w:tcPr>
            <w:tcW w:w="1232" w:type="pct"/>
            <w:shd w:val="clear" w:color="auto" w:fill="auto"/>
          </w:tcPr>
          <w:p w:rsidR="00124015" w:rsidRPr="0075409A" w:rsidRDefault="00124015" w:rsidP="0075409A">
            <w:pPr>
              <w:spacing w:after="0" w:line="240" w:lineRule="auto"/>
              <w:rPr>
                <w:b/>
                <w:lang w:val="en-US"/>
              </w:rPr>
            </w:pPr>
            <w:r w:rsidRPr="0075409A">
              <w:rPr>
                <w:b/>
                <w:lang w:val="en-US"/>
              </w:rPr>
              <w:t>Provinces</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2</w:t>
            </w:r>
          </w:p>
        </w:tc>
        <w:tc>
          <w:tcPr>
            <w:tcW w:w="641" w:type="pct"/>
            <w:shd w:val="clear" w:color="auto" w:fill="B6DDE8" w:themeFill="accent5" w:themeFillTint="66"/>
          </w:tcPr>
          <w:p w:rsidR="00124015" w:rsidRPr="0075409A" w:rsidRDefault="00124015" w:rsidP="0075409A">
            <w:pPr>
              <w:spacing w:after="0" w:line="240" w:lineRule="auto"/>
              <w:jc w:val="right"/>
              <w:rPr>
                <w:lang w:val="en-US"/>
              </w:rPr>
            </w:pPr>
            <w:r w:rsidRPr="0075409A">
              <w:rPr>
                <w:lang w:val="en-US"/>
              </w:rPr>
              <w:t>14</w:t>
            </w:r>
          </w:p>
        </w:tc>
        <w:tc>
          <w:tcPr>
            <w:tcW w:w="616" w:type="pct"/>
            <w:shd w:val="clear" w:color="auto" w:fill="auto"/>
          </w:tcPr>
          <w:p w:rsidR="00124015" w:rsidRPr="0075409A" w:rsidRDefault="00124015" w:rsidP="0075409A">
            <w:pPr>
              <w:spacing w:after="0" w:line="240" w:lineRule="auto"/>
              <w:jc w:val="right"/>
              <w:rPr>
                <w:lang w:val="en-US"/>
              </w:rPr>
            </w:pPr>
            <w:r w:rsidRPr="0075409A">
              <w:rPr>
                <w:lang w:val="en-US"/>
              </w:rPr>
              <w:t>1</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7</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8</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14</w:t>
            </w:r>
          </w:p>
        </w:tc>
      </w:tr>
      <w:tr w:rsidR="00124015" w:rsidRPr="0075409A" w:rsidTr="006D1C7A">
        <w:tc>
          <w:tcPr>
            <w:tcW w:w="1232" w:type="pct"/>
            <w:shd w:val="clear" w:color="auto" w:fill="auto"/>
          </w:tcPr>
          <w:p w:rsidR="00124015" w:rsidRPr="0075409A" w:rsidRDefault="00124015" w:rsidP="0075409A">
            <w:pPr>
              <w:spacing w:after="0" w:line="240" w:lineRule="auto"/>
              <w:rPr>
                <w:b/>
                <w:lang w:val="en-US"/>
              </w:rPr>
            </w:pPr>
            <w:r w:rsidRPr="0075409A">
              <w:rPr>
                <w:b/>
                <w:lang w:val="en-US"/>
              </w:rPr>
              <w:t>Districts</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w:t>
            </w:r>
          </w:p>
        </w:tc>
        <w:tc>
          <w:tcPr>
            <w:tcW w:w="641" w:type="pct"/>
            <w:shd w:val="clear" w:color="auto" w:fill="B6DDE8" w:themeFill="accent5" w:themeFillTint="66"/>
          </w:tcPr>
          <w:p w:rsidR="00124015" w:rsidRPr="0075409A" w:rsidRDefault="00124015" w:rsidP="0075409A">
            <w:pPr>
              <w:spacing w:after="0" w:line="240" w:lineRule="auto"/>
              <w:jc w:val="right"/>
              <w:rPr>
                <w:lang w:val="en-US"/>
              </w:rPr>
            </w:pPr>
            <w:r w:rsidRPr="0075409A">
              <w:rPr>
                <w:lang w:val="en-US"/>
              </w:rPr>
              <w:t>80</w:t>
            </w:r>
          </w:p>
        </w:tc>
        <w:tc>
          <w:tcPr>
            <w:tcW w:w="616" w:type="pct"/>
            <w:shd w:val="clear" w:color="auto" w:fill="auto"/>
          </w:tcPr>
          <w:p w:rsidR="00124015" w:rsidRPr="0075409A" w:rsidRDefault="00124015" w:rsidP="0075409A">
            <w:pPr>
              <w:spacing w:after="0" w:line="240" w:lineRule="auto"/>
              <w:jc w:val="right"/>
              <w:rPr>
                <w:lang w:val="en-US"/>
              </w:rPr>
            </w:pPr>
            <w:r w:rsidRPr="0075409A">
              <w:rPr>
                <w:lang w:val="en-US"/>
              </w:rPr>
              <w:t>-</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1</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3</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82</w:t>
            </w:r>
          </w:p>
        </w:tc>
      </w:tr>
      <w:tr w:rsidR="00124015" w:rsidRPr="0075409A" w:rsidTr="006D1C7A">
        <w:tc>
          <w:tcPr>
            <w:tcW w:w="1232" w:type="pct"/>
            <w:shd w:val="clear" w:color="auto" w:fill="auto"/>
          </w:tcPr>
          <w:p w:rsidR="00124015" w:rsidRPr="0075409A" w:rsidRDefault="00124015" w:rsidP="0075409A">
            <w:pPr>
              <w:spacing w:after="0" w:line="240" w:lineRule="auto"/>
              <w:rPr>
                <w:b/>
                <w:lang w:val="en-US"/>
              </w:rPr>
            </w:pPr>
            <w:r w:rsidRPr="0075409A">
              <w:rPr>
                <w:b/>
                <w:lang w:val="en-US"/>
              </w:rPr>
              <w:t>Active Clients</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7,457</w:t>
            </w:r>
          </w:p>
        </w:tc>
        <w:tc>
          <w:tcPr>
            <w:tcW w:w="641" w:type="pct"/>
            <w:shd w:val="clear" w:color="auto" w:fill="B6DDE8" w:themeFill="accent5" w:themeFillTint="66"/>
          </w:tcPr>
          <w:p w:rsidR="00124015" w:rsidRPr="0075409A" w:rsidRDefault="00124015" w:rsidP="0075409A">
            <w:pPr>
              <w:spacing w:after="0" w:line="240" w:lineRule="auto"/>
              <w:jc w:val="right"/>
              <w:rPr>
                <w:lang w:val="en-US"/>
              </w:rPr>
            </w:pPr>
            <w:r w:rsidRPr="0075409A">
              <w:rPr>
                <w:lang w:val="en-US"/>
              </w:rPr>
              <w:t>126,125</w:t>
            </w:r>
          </w:p>
        </w:tc>
        <w:tc>
          <w:tcPr>
            <w:tcW w:w="616" w:type="pct"/>
            <w:shd w:val="clear" w:color="auto" w:fill="auto"/>
          </w:tcPr>
          <w:p w:rsidR="00124015" w:rsidRPr="0075409A" w:rsidRDefault="00124015" w:rsidP="0075409A">
            <w:pPr>
              <w:spacing w:after="0" w:line="240" w:lineRule="auto"/>
              <w:jc w:val="right"/>
              <w:rPr>
                <w:lang w:val="en-US"/>
              </w:rPr>
            </w:pPr>
            <w:r w:rsidRPr="0075409A">
              <w:rPr>
                <w:lang w:val="en-US"/>
              </w:rPr>
              <w:t>3,120</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3,290</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8,853</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148,845</w:t>
            </w:r>
          </w:p>
        </w:tc>
      </w:tr>
      <w:tr w:rsidR="00124015" w:rsidRPr="0075409A" w:rsidTr="006D1C7A">
        <w:tc>
          <w:tcPr>
            <w:tcW w:w="1232" w:type="pct"/>
            <w:shd w:val="clear" w:color="auto" w:fill="auto"/>
          </w:tcPr>
          <w:p w:rsidR="00124015" w:rsidRPr="0075409A" w:rsidRDefault="00124015" w:rsidP="0075409A">
            <w:pPr>
              <w:spacing w:after="0" w:line="240" w:lineRule="auto"/>
              <w:rPr>
                <w:b/>
                <w:lang w:val="en-US"/>
              </w:rPr>
            </w:pPr>
            <w:r w:rsidRPr="0075409A">
              <w:rPr>
                <w:b/>
                <w:lang w:val="en-US"/>
              </w:rPr>
              <w:t>Active borrowers</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5,007</w:t>
            </w:r>
          </w:p>
        </w:tc>
        <w:tc>
          <w:tcPr>
            <w:tcW w:w="641" w:type="pct"/>
            <w:shd w:val="clear" w:color="auto" w:fill="B6DDE8" w:themeFill="accent5" w:themeFillTint="66"/>
          </w:tcPr>
          <w:p w:rsidR="00124015" w:rsidRPr="0075409A" w:rsidRDefault="00124015" w:rsidP="0075409A">
            <w:pPr>
              <w:spacing w:after="0" w:line="240" w:lineRule="auto"/>
              <w:jc w:val="right"/>
              <w:rPr>
                <w:lang w:val="en-US"/>
              </w:rPr>
            </w:pPr>
            <w:r w:rsidRPr="0075409A">
              <w:rPr>
                <w:lang w:val="en-US"/>
              </w:rPr>
              <w:t>62,586</w:t>
            </w:r>
          </w:p>
        </w:tc>
        <w:tc>
          <w:tcPr>
            <w:tcW w:w="616" w:type="pct"/>
            <w:shd w:val="clear" w:color="auto" w:fill="auto"/>
          </w:tcPr>
          <w:p w:rsidR="00124015" w:rsidRPr="0075409A" w:rsidRDefault="00124015" w:rsidP="0075409A">
            <w:pPr>
              <w:spacing w:after="0" w:line="240" w:lineRule="auto"/>
              <w:jc w:val="right"/>
              <w:rPr>
                <w:lang w:val="en-US"/>
              </w:rPr>
            </w:pPr>
            <w:r w:rsidRPr="0075409A">
              <w:rPr>
                <w:lang w:val="en-US"/>
              </w:rPr>
              <w:t>3,120</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3,290</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8,853</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82,856</w:t>
            </w:r>
          </w:p>
        </w:tc>
      </w:tr>
      <w:tr w:rsidR="00124015" w:rsidRPr="0075409A" w:rsidTr="006D1C7A">
        <w:tc>
          <w:tcPr>
            <w:tcW w:w="1232" w:type="pct"/>
            <w:shd w:val="clear" w:color="auto" w:fill="auto"/>
          </w:tcPr>
          <w:p w:rsidR="00124015" w:rsidRPr="0075409A" w:rsidRDefault="00124015" w:rsidP="0075409A">
            <w:pPr>
              <w:spacing w:after="0" w:line="240" w:lineRule="auto"/>
              <w:rPr>
                <w:b/>
                <w:lang w:val="en-US"/>
              </w:rPr>
            </w:pPr>
            <w:r w:rsidRPr="0075409A">
              <w:rPr>
                <w:b/>
                <w:lang w:val="en-US"/>
              </w:rPr>
              <w:t>No. of loans disbursed (cumulative)</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31,798</w:t>
            </w:r>
          </w:p>
        </w:tc>
        <w:tc>
          <w:tcPr>
            <w:tcW w:w="641" w:type="pct"/>
            <w:shd w:val="clear" w:color="auto" w:fill="B6DDE8" w:themeFill="accent5" w:themeFillTint="66"/>
          </w:tcPr>
          <w:p w:rsidR="00124015" w:rsidRPr="0075409A" w:rsidRDefault="00124015" w:rsidP="0075409A">
            <w:pPr>
              <w:spacing w:after="0" w:line="240" w:lineRule="auto"/>
              <w:jc w:val="right"/>
              <w:rPr>
                <w:lang w:val="en-US"/>
              </w:rPr>
            </w:pPr>
            <w:r w:rsidRPr="0075409A">
              <w:rPr>
                <w:lang w:val="en-US"/>
              </w:rPr>
              <w:t>309,310</w:t>
            </w:r>
          </w:p>
        </w:tc>
        <w:tc>
          <w:tcPr>
            <w:tcW w:w="616" w:type="pct"/>
            <w:shd w:val="clear" w:color="auto" w:fill="auto"/>
          </w:tcPr>
          <w:p w:rsidR="00124015" w:rsidRPr="0075409A" w:rsidRDefault="00124015" w:rsidP="0075409A">
            <w:pPr>
              <w:spacing w:after="0" w:line="240" w:lineRule="auto"/>
              <w:jc w:val="right"/>
              <w:rPr>
                <w:lang w:val="en-US"/>
              </w:rPr>
            </w:pPr>
            <w:r w:rsidRPr="0075409A">
              <w:rPr>
                <w:lang w:val="en-US"/>
              </w:rPr>
              <w:t>24,651</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8,316</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76,169</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450,244</w:t>
            </w:r>
          </w:p>
        </w:tc>
      </w:tr>
      <w:tr w:rsidR="00124015" w:rsidRPr="0075409A" w:rsidTr="006D1C7A">
        <w:tc>
          <w:tcPr>
            <w:tcW w:w="1232" w:type="pct"/>
            <w:shd w:val="clear" w:color="auto" w:fill="auto"/>
          </w:tcPr>
          <w:p w:rsidR="00124015" w:rsidRPr="0075409A" w:rsidRDefault="00124015" w:rsidP="0075409A">
            <w:pPr>
              <w:spacing w:after="0" w:line="240" w:lineRule="auto"/>
              <w:rPr>
                <w:b/>
                <w:lang w:val="en-US"/>
              </w:rPr>
            </w:pPr>
            <w:r w:rsidRPr="0075409A">
              <w:rPr>
                <w:b/>
                <w:lang w:val="en-US"/>
              </w:rPr>
              <w:t>Amount of loans disbursed $ (cumulative)</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8,652,050</w:t>
            </w:r>
          </w:p>
        </w:tc>
        <w:tc>
          <w:tcPr>
            <w:tcW w:w="641" w:type="pct"/>
            <w:shd w:val="clear" w:color="auto" w:fill="B6DDE8" w:themeFill="accent5" w:themeFillTint="66"/>
          </w:tcPr>
          <w:p w:rsidR="00124015" w:rsidRPr="0075409A" w:rsidRDefault="00124015" w:rsidP="0075409A">
            <w:pPr>
              <w:spacing w:after="0" w:line="240" w:lineRule="auto"/>
              <w:jc w:val="right"/>
              <w:rPr>
                <w:lang w:val="en-US"/>
              </w:rPr>
            </w:pPr>
            <w:r w:rsidRPr="0075409A">
              <w:rPr>
                <w:lang w:val="en-US"/>
              </w:rPr>
              <w:t>514,033,678</w:t>
            </w:r>
          </w:p>
        </w:tc>
        <w:tc>
          <w:tcPr>
            <w:tcW w:w="616" w:type="pct"/>
            <w:shd w:val="clear" w:color="auto" w:fill="auto"/>
          </w:tcPr>
          <w:p w:rsidR="00124015" w:rsidRPr="0075409A" w:rsidRDefault="00124015" w:rsidP="0075409A">
            <w:pPr>
              <w:spacing w:after="0" w:line="240" w:lineRule="auto"/>
              <w:jc w:val="right"/>
              <w:rPr>
                <w:lang w:val="en-US"/>
              </w:rPr>
            </w:pPr>
            <w:r w:rsidRPr="0075409A">
              <w:rPr>
                <w:lang w:val="en-US"/>
              </w:rPr>
              <w:t>8,756,542</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2,943,617</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47,587,212</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581,973,100</w:t>
            </w:r>
          </w:p>
        </w:tc>
      </w:tr>
      <w:tr w:rsidR="00124015" w:rsidRPr="0075409A" w:rsidTr="006D1C7A">
        <w:tc>
          <w:tcPr>
            <w:tcW w:w="1232" w:type="pct"/>
            <w:shd w:val="clear" w:color="auto" w:fill="auto"/>
          </w:tcPr>
          <w:p w:rsidR="00124015" w:rsidRPr="0075409A" w:rsidRDefault="00124015" w:rsidP="0075409A">
            <w:pPr>
              <w:spacing w:after="0" w:line="240" w:lineRule="auto"/>
              <w:rPr>
                <w:b/>
                <w:lang w:val="en-US"/>
              </w:rPr>
            </w:pPr>
            <w:r w:rsidRPr="0075409A">
              <w:rPr>
                <w:b/>
                <w:lang w:val="en-US"/>
              </w:rPr>
              <w:t>No. of loans outstanding</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5,007</w:t>
            </w:r>
          </w:p>
        </w:tc>
        <w:tc>
          <w:tcPr>
            <w:tcW w:w="641" w:type="pct"/>
            <w:shd w:val="clear" w:color="auto" w:fill="B6DDE8" w:themeFill="accent5" w:themeFillTint="66"/>
          </w:tcPr>
          <w:p w:rsidR="00124015" w:rsidRPr="0075409A" w:rsidRDefault="00124015" w:rsidP="0075409A">
            <w:pPr>
              <w:spacing w:after="0" w:line="240" w:lineRule="auto"/>
              <w:jc w:val="right"/>
              <w:rPr>
                <w:lang w:val="en-US"/>
              </w:rPr>
            </w:pPr>
            <w:r w:rsidRPr="0075409A">
              <w:rPr>
                <w:lang w:val="en-US"/>
              </w:rPr>
              <w:t>62,586</w:t>
            </w:r>
          </w:p>
        </w:tc>
        <w:tc>
          <w:tcPr>
            <w:tcW w:w="616" w:type="pct"/>
            <w:shd w:val="clear" w:color="auto" w:fill="auto"/>
          </w:tcPr>
          <w:p w:rsidR="00124015" w:rsidRPr="0075409A" w:rsidRDefault="00124015" w:rsidP="0075409A">
            <w:pPr>
              <w:spacing w:after="0" w:line="240" w:lineRule="auto"/>
              <w:jc w:val="right"/>
              <w:rPr>
                <w:lang w:val="en-US"/>
              </w:rPr>
            </w:pPr>
            <w:r w:rsidRPr="0075409A">
              <w:rPr>
                <w:lang w:val="en-US"/>
              </w:rPr>
              <w:t>3,120</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3,290</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8,853</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82,856</w:t>
            </w:r>
          </w:p>
        </w:tc>
      </w:tr>
      <w:tr w:rsidR="00124015" w:rsidRPr="0075409A" w:rsidTr="006D1C7A">
        <w:tc>
          <w:tcPr>
            <w:tcW w:w="1232" w:type="pct"/>
            <w:shd w:val="clear" w:color="auto" w:fill="auto"/>
          </w:tcPr>
          <w:p w:rsidR="00124015" w:rsidRPr="0075409A" w:rsidRDefault="00124015" w:rsidP="0075409A">
            <w:pPr>
              <w:spacing w:after="0" w:line="240" w:lineRule="auto"/>
              <w:rPr>
                <w:b/>
                <w:lang w:val="en-US"/>
              </w:rPr>
            </w:pPr>
            <w:r w:rsidRPr="0075409A">
              <w:rPr>
                <w:b/>
                <w:lang w:val="en-US"/>
              </w:rPr>
              <w:t xml:space="preserve">Gross Loans </w:t>
            </w:r>
          </w:p>
          <w:p w:rsidR="00124015" w:rsidRPr="0075409A" w:rsidRDefault="00124015" w:rsidP="0075409A">
            <w:pPr>
              <w:spacing w:after="0" w:line="240" w:lineRule="auto"/>
              <w:rPr>
                <w:b/>
                <w:lang w:val="en-US"/>
              </w:rPr>
            </w:pPr>
            <w:r w:rsidRPr="0075409A">
              <w:rPr>
                <w:b/>
                <w:lang w:val="en-US"/>
              </w:rPr>
              <w:t>outstanding $</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804,648</w:t>
            </w:r>
          </w:p>
        </w:tc>
        <w:tc>
          <w:tcPr>
            <w:tcW w:w="641" w:type="pct"/>
            <w:shd w:val="clear" w:color="auto" w:fill="B6DDE8" w:themeFill="accent5" w:themeFillTint="66"/>
          </w:tcPr>
          <w:p w:rsidR="00124015" w:rsidRPr="0075409A" w:rsidRDefault="00124015" w:rsidP="0075409A">
            <w:pPr>
              <w:spacing w:after="0" w:line="240" w:lineRule="auto"/>
              <w:jc w:val="right"/>
              <w:rPr>
                <w:lang w:val="en-US"/>
              </w:rPr>
            </w:pPr>
            <w:r w:rsidRPr="0075409A">
              <w:rPr>
                <w:lang w:val="en-US"/>
              </w:rPr>
              <w:t>81,588,311</w:t>
            </w:r>
          </w:p>
        </w:tc>
        <w:tc>
          <w:tcPr>
            <w:tcW w:w="616" w:type="pct"/>
            <w:shd w:val="clear" w:color="auto" w:fill="auto"/>
          </w:tcPr>
          <w:p w:rsidR="00124015" w:rsidRPr="0075409A" w:rsidRDefault="00124015" w:rsidP="0075409A">
            <w:pPr>
              <w:spacing w:after="0" w:line="240" w:lineRule="auto"/>
              <w:jc w:val="right"/>
              <w:rPr>
                <w:lang w:val="en-US"/>
              </w:rPr>
            </w:pPr>
            <w:r w:rsidRPr="0075409A">
              <w:rPr>
                <w:lang w:val="en-US"/>
              </w:rPr>
              <w:t>1,023,981</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1,116,910</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8,709,324</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93,243,173</w:t>
            </w:r>
          </w:p>
        </w:tc>
      </w:tr>
      <w:tr w:rsidR="00124015" w:rsidRPr="0075409A" w:rsidTr="006D1C7A">
        <w:tc>
          <w:tcPr>
            <w:tcW w:w="1232" w:type="pct"/>
            <w:shd w:val="clear" w:color="auto" w:fill="auto"/>
          </w:tcPr>
          <w:p w:rsidR="00124015" w:rsidRPr="0075409A" w:rsidRDefault="00124015" w:rsidP="0075409A">
            <w:pPr>
              <w:spacing w:after="0" w:line="240" w:lineRule="auto"/>
              <w:rPr>
                <w:b/>
                <w:lang w:val="en-US"/>
              </w:rPr>
            </w:pPr>
            <w:r w:rsidRPr="0075409A">
              <w:rPr>
                <w:b/>
                <w:lang w:val="en-US"/>
              </w:rPr>
              <w:t>Client voluntary savings</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w:t>
            </w:r>
          </w:p>
        </w:tc>
        <w:tc>
          <w:tcPr>
            <w:tcW w:w="641" w:type="pct"/>
            <w:shd w:val="clear" w:color="auto" w:fill="B6DDE8" w:themeFill="accent5" w:themeFillTint="66"/>
          </w:tcPr>
          <w:p w:rsidR="00124015" w:rsidRPr="0075409A" w:rsidRDefault="00124015" w:rsidP="0075409A">
            <w:pPr>
              <w:spacing w:after="0" w:line="240" w:lineRule="auto"/>
              <w:jc w:val="right"/>
              <w:rPr>
                <w:lang w:val="en-US"/>
              </w:rPr>
            </w:pPr>
            <w:r w:rsidRPr="0075409A">
              <w:rPr>
                <w:lang w:val="en-US"/>
              </w:rPr>
              <w:t>15,652,442</w:t>
            </w:r>
          </w:p>
        </w:tc>
        <w:tc>
          <w:tcPr>
            <w:tcW w:w="616" w:type="pct"/>
            <w:shd w:val="clear" w:color="auto" w:fill="auto"/>
          </w:tcPr>
          <w:p w:rsidR="00124015" w:rsidRPr="0075409A" w:rsidRDefault="00124015" w:rsidP="0075409A">
            <w:pPr>
              <w:spacing w:after="0" w:line="240" w:lineRule="auto"/>
              <w:jc w:val="right"/>
              <w:rPr>
                <w:lang w:val="en-US"/>
              </w:rPr>
            </w:pPr>
            <w:r w:rsidRPr="0075409A">
              <w:rPr>
                <w:lang w:val="en-US"/>
              </w:rPr>
              <w:t>-</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15,652,442</w:t>
            </w:r>
          </w:p>
        </w:tc>
      </w:tr>
      <w:tr w:rsidR="00124015" w:rsidRPr="0075409A" w:rsidTr="006D1C7A">
        <w:tc>
          <w:tcPr>
            <w:tcW w:w="1232" w:type="pct"/>
            <w:shd w:val="clear" w:color="auto" w:fill="auto"/>
          </w:tcPr>
          <w:p w:rsidR="00124015" w:rsidRPr="0075409A" w:rsidRDefault="00124015" w:rsidP="0075409A">
            <w:pPr>
              <w:spacing w:after="0" w:line="240" w:lineRule="auto"/>
              <w:rPr>
                <w:b/>
                <w:lang w:val="en-US"/>
              </w:rPr>
            </w:pPr>
            <w:r w:rsidRPr="0075409A">
              <w:rPr>
                <w:b/>
                <w:lang w:val="en-US"/>
              </w:rPr>
              <w:t>Client compulsory savings</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89,740</w:t>
            </w:r>
          </w:p>
        </w:tc>
        <w:tc>
          <w:tcPr>
            <w:tcW w:w="641" w:type="pct"/>
            <w:shd w:val="clear" w:color="auto" w:fill="B6DDE8" w:themeFill="accent5" w:themeFillTint="66"/>
          </w:tcPr>
          <w:p w:rsidR="00124015" w:rsidRPr="0075409A" w:rsidRDefault="00124015" w:rsidP="0075409A">
            <w:pPr>
              <w:spacing w:after="0" w:line="240" w:lineRule="auto"/>
              <w:jc w:val="right"/>
              <w:rPr>
                <w:lang w:val="en-US"/>
              </w:rPr>
            </w:pPr>
            <w:r w:rsidRPr="0075409A">
              <w:rPr>
                <w:lang w:val="en-US"/>
              </w:rPr>
              <w:t>-</w:t>
            </w:r>
          </w:p>
        </w:tc>
        <w:tc>
          <w:tcPr>
            <w:tcW w:w="616" w:type="pct"/>
            <w:shd w:val="clear" w:color="auto" w:fill="auto"/>
          </w:tcPr>
          <w:p w:rsidR="00124015" w:rsidRPr="0075409A" w:rsidRDefault="00124015" w:rsidP="0075409A">
            <w:pPr>
              <w:spacing w:after="0" w:line="240" w:lineRule="auto"/>
              <w:jc w:val="right"/>
              <w:rPr>
                <w:lang w:val="en-US"/>
              </w:rPr>
            </w:pPr>
            <w:r w:rsidRPr="0075409A">
              <w:rPr>
                <w:lang w:val="en-US"/>
              </w:rPr>
              <w:t>-</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31,263</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630,617</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751,619</w:t>
            </w:r>
          </w:p>
        </w:tc>
      </w:tr>
      <w:tr w:rsidR="00124015" w:rsidRPr="0075409A" w:rsidTr="006D1C7A">
        <w:tc>
          <w:tcPr>
            <w:tcW w:w="1232" w:type="pct"/>
            <w:shd w:val="clear" w:color="auto" w:fill="auto"/>
          </w:tcPr>
          <w:p w:rsidR="00124015" w:rsidRPr="0075409A" w:rsidRDefault="00124015" w:rsidP="0075409A">
            <w:pPr>
              <w:spacing w:after="0" w:line="240" w:lineRule="auto"/>
              <w:rPr>
                <w:b/>
                <w:lang w:val="en-US"/>
              </w:rPr>
            </w:pPr>
            <w:r w:rsidRPr="0075409A">
              <w:rPr>
                <w:b/>
                <w:lang w:val="en-US"/>
              </w:rPr>
              <w:lastRenderedPageBreak/>
              <w:t>Women clients</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7,131</w:t>
            </w:r>
          </w:p>
        </w:tc>
        <w:tc>
          <w:tcPr>
            <w:tcW w:w="641" w:type="pct"/>
            <w:shd w:val="clear" w:color="auto" w:fill="B6DDE8" w:themeFill="accent5" w:themeFillTint="66"/>
          </w:tcPr>
          <w:p w:rsidR="00124015" w:rsidRPr="0075409A" w:rsidRDefault="00124015" w:rsidP="0075409A">
            <w:pPr>
              <w:spacing w:after="0" w:line="240" w:lineRule="auto"/>
              <w:jc w:val="right"/>
              <w:rPr>
                <w:lang w:val="en-US"/>
              </w:rPr>
            </w:pPr>
            <w:r w:rsidRPr="0075409A">
              <w:rPr>
                <w:lang w:val="en-US"/>
              </w:rPr>
              <w:t>21,994</w:t>
            </w:r>
          </w:p>
        </w:tc>
        <w:tc>
          <w:tcPr>
            <w:tcW w:w="616" w:type="pct"/>
            <w:shd w:val="clear" w:color="auto" w:fill="auto"/>
          </w:tcPr>
          <w:p w:rsidR="00124015" w:rsidRPr="0075409A" w:rsidRDefault="00124015" w:rsidP="0075409A">
            <w:pPr>
              <w:spacing w:after="0" w:line="240" w:lineRule="auto"/>
              <w:jc w:val="right"/>
              <w:rPr>
                <w:lang w:val="en-US"/>
              </w:rPr>
            </w:pPr>
            <w:r w:rsidRPr="0075409A">
              <w:rPr>
                <w:lang w:val="en-US"/>
              </w:rPr>
              <w:t>1,695</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647</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2,543</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34,010</w:t>
            </w:r>
          </w:p>
        </w:tc>
      </w:tr>
      <w:tr w:rsidR="00124015" w:rsidRPr="0075409A" w:rsidTr="006D1C7A">
        <w:tc>
          <w:tcPr>
            <w:tcW w:w="1232" w:type="pct"/>
            <w:shd w:val="clear" w:color="auto" w:fill="auto"/>
          </w:tcPr>
          <w:p w:rsidR="00124015" w:rsidRPr="0075409A" w:rsidRDefault="00124015" w:rsidP="0075409A">
            <w:pPr>
              <w:spacing w:after="0" w:line="240" w:lineRule="auto"/>
              <w:rPr>
                <w:b/>
                <w:lang w:val="en-US"/>
              </w:rPr>
            </w:pPr>
            <w:r w:rsidRPr="0075409A">
              <w:rPr>
                <w:b/>
                <w:lang w:val="en-US"/>
              </w:rPr>
              <w:t>Women as % of Total Clients</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95.6%</w:t>
            </w:r>
          </w:p>
        </w:tc>
        <w:tc>
          <w:tcPr>
            <w:tcW w:w="641" w:type="pct"/>
            <w:shd w:val="clear" w:color="auto" w:fill="B6DDE8" w:themeFill="accent5" w:themeFillTint="66"/>
          </w:tcPr>
          <w:p w:rsidR="00124015" w:rsidRPr="0075409A" w:rsidRDefault="00124015" w:rsidP="0075409A">
            <w:pPr>
              <w:spacing w:after="0" w:line="240" w:lineRule="auto"/>
              <w:jc w:val="right"/>
              <w:rPr>
                <w:lang w:val="en-US"/>
              </w:rPr>
            </w:pPr>
            <w:r w:rsidRPr="0075409A">
              <w:rPr>
                <w:lang w:val="en-US"/>
              </w:rPr>
              <w:t>17.4%</w:t>
            </w:r>
          </w:p>
        </w:tc>
        <w:tc>
          <w:tcPr>
            <w:tcW w:w="616" w:type="pct"/>
            <w:shd w:val="clear" w:color="auto" w:fill="auto"/>
          </w:tcPr>
          <w:p w:rsidR="00124015" w:rsidRPr="0075409A" w:rsidRDefault="00124015" w:rsidP="0075409A">
            <w:pPr>
              <w:spacing w:after="0" w:line="240" w:lineRule="auto"/>
              <w:jc w:val="right"/>
              <w:rPr>
                <w:lang w:val="en-US"/>
              </w:rPr>
            </w:pPr>
            <w:r w:rsidRPr="0075409A">
              <w:rPr>
                <w:lang w:val="en-US"/>
              </w:rPr>
              <w:t>54.3%</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19.7%</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28.7%</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22.8%</w:t>
            </w:r>
          </w:p>
        </w:tc>
      </w:tr>
      <w:tr w:rsidR="00124015" w:rsidRPr="0075409A" w:rsidTr="006D1C7A">
        <w:tc>
          <w:tcPr>
            <w:tcW w:w="1232" w:type="pct"/>
            <w:shd w:val="clear" w:color="auto" w:fill="auto"/>
          </w:tcPr>
          <w:p w:rsidR="00124015" w:rsidRPr="0075409A" w:rsidRDefault="00124015" w:rsidP="0075409A">
            <w:pPr>
              <w:spacing w:after="0" w:line="240" w:lineRule="auto"/>
              <w:rPr>
                <w:b/>
                <w:lang w:val="en-US"/>
              </w:rPr>
            </w:pPr>
            <w:r w:rsidRPr="0075409A">
              <w:rPr>
                <w:b/>
                <w:lang w:val="en-US"/>
              </w:rPr>
              <w:t>Women borrowers</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4.796</w:t>
            </w:r>
          </w:p>
        </w:tc>
        <w:tc>
          <w:tcPr>
            <w:tcW w:w="641" w:type="pct"/>
            <w:shd w:val="clear" w:color="auto" w:fill="B6DDE8" w:themeFill="accent5" w:themeFillTint="66"/>
          </w:tcPr>
          <w:p w:rsidR="00124015" w:rsidRPr="0075409A" w:rsidRDefault="00124015" w:rsidP="0075409A">
            <w:pPr>
              <w:spacing w:after="0" w:line="240" w:lineRule="auto"/>
              <w:jc w:val="right"/>
              <w:rPr>
                <w:lang w:val="en-US"/>
              </w:rPr>
            </w:pPr>
            <w:r w:rsidRPr="0075409A">
              <w:rPr>
                <w:lang w:val="en-US"/>
              </w:rPr>
              <w:t>9.891</w:t>
            </w:r>
          </w:p>
        </w:tc>
        <w:tc>
          <w:tcPr>
            <w:tcW w:w="616" w:type="pct"/>
            <w:shd w:val="clear" w:color="auto" w:fill="auto"/>
          </w:tcPr>
          <w:p w:rsidR="00124015" w:rsidRPr="0075409A" w:rsidRDefault="00124015" w:rsidP="0075409A">
            <w:pPr>
              <w:spacing w:after="0" w:line="240" w:lineRule="auto"/>
              <w:jc w:val="right"/>
              <w:rPr>
                <w:lang w:val="en-US"/>
              </w:rPr>
            </w:pPr>
            <w:r w:rsidRPr="0075409A">
              <w:rPr>
                <w:lang w:val="en-US"/>
              </w:rPr>
              <w:t>1,695</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647</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2,543</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19,572</w:t>
            </w:r>
          </w:p>
        </w:tc>
      </w:tr>
      <w:tr w:rsidR="00124015" w:rsidRPr="0075409A" w:rsidTr="006D1C7A">
        <w:tc>
          <w:tcPr>
            <w:tcW w:w="1232" w:type="pct"/>
            <w:shd w:val="clear" w:color="auto" w:fill="auto"/>
          </w:tcPr>
          <w:p w:rsidR="00124015" w:rsidRPr="0075409A" w:rsidRDefault="00124015" w:rsidP="0075409A">
            <w:pPr>
              <w:spacing w:after="0" w:line="240" w:lineRule="auto"/>
              <w:rPr>
                <w:b/>
                <w:lang w:val="en-US"/>
              </w:rPr>
            </w:pPr>
            <w:r w:rsidRPr="0075409A">
              <w:rPr>
                <w:b/>
                <w:lang w:val="en-US"/>
              </w:rPr>
              <w:t>Total staff (incl. Loan Officers)</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27</w:t>
            </w:r>
          </w:p>
        </w:tc>
        <w:tc>
          <w:tcPr>
            <w:tcW w:w="641" w:type="pct"/>
            <w:shd w:val="clear" w:color="auto" w:fill="B6DDE8" w:themeFill="accent5" w:themeFillTint="66"/>
          </w:tcPr>
          <w:p w:rsidR="00124015" w:rsidRPr="0075409A" w:rsidRDefault="00124015" w:rsidP="0075409A">
            <w:pPr>
              <w:spacing w:after="0" w:line="240" w:lineRule="auto"/>
              <w:jc w:val="right"/>
              <w:rPr>
                <w:lang w:val="en-US"/>
              </w:rPr>
            </w:pPr>
            <w:r w:rsidRPr="0075409A">
              <w:rPr>
                <w:lang w:val="en-US"/>
              </w:rPr>
              <w:t>1,004</w:t>
            </w:r>
          </w:p>
        </w:tc>
        <w:tc>
          <w:tcPr>
            <w:tcW w:w="616" w:type="pct"/>
            <w:shd w:val="clear" w:color="auto" w:fill="auto"/>
          </w:tcPr>
          <w:p w:rsidR="00124015" w:rsidRPr="0075409A" w:rsidRDefault="00124015" w:rsidP="0075409A">
            <w:pPr>
              <w:spacing w:after="0" w:line="240" w:lineRule="auto"/>
              <w:jc w:val="right"/>
              <w:rPr>
                <w:lang w:val="en-US"/>
              </w:rPr>
            </w:pPr>
            <w:r w:rsidRPr="0075409A">
              <w:rPr>
                <w:lang w:val="en-US"/>
              </w:rPr>
              <w:t>47</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226</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271</w:t>
            </w:r>
          </w:p>
        </w:tc>
        <w:tc>
          <w:tcPr>
            <w:tcW w:w="628" w:type="pct"/>
            <w:shd w:val="clear" w:color="auto" w:fill="auto"/>
          </w:tcPr>
          <w:p w:rsidR="00124015" w:rsidRPr="0075409A" w:rsidRDefault="00124015" w:rsidP="0075409A">
            <w:pPr>
              <w:spacing w:after="0" w:line="240" w:lineRule="auto"/>
              <w:jc w:val="right"/>
              <w:rPr>
                <w:lang w:val="en-US"/>
              </w:rPr>
            </w:pPr>
            <w:r w:rsidRPr="0075409A">
              <w:rPr>
                <w:lang w:val="en-US"/>
              </w:rPr>
              <w:t>1,575</w:t>
            </w:r>
          </w:p>
        </w:tc>
      </w:tr>
    </w:tbl>
    <w:p w:rsidR="00A7664C" w:rsidRPr="0075409A" w:rsidRDefault="00A7664C" w:rsidP="0075409A">
      <w:pPr>
        <w:spacing w:after="0" w:line="240" w:lineRule="auto"/>
        <w:jc w:val="both"/>
        <w:rPr>
          <w:rFonts w:cstheme="minorHAnsi"/>
          <w:b/>
          <w:i/>
          <w:w w:val="108"/>
          <w:lang w:val="en-US"/>
        </w:rPr>
      </w:pPr>
    </w:p>
    <w:p w:rsidR="00791354" w:rsidRPr="0075409A" w:rsidRDefault="00A7664C" w:rsidP="0075409A">
      <w:pPr>
        <w:spacing w:after="0" w:line="240" w:lineRule="auto"/>
        <w:jc w:val="both"/>
        <w:rPr>
          <w:rFonts w:cstheme="minorHAnsi"/>
          <w:b/>
          <w:i/>
          <w:w w:val="108"/>
          <w:lang w:val="en-US"/>
        </w:rPr>
      </w:pPr>
      <w:r w:rsidRPr="0075409A">
        <w:rPr>
          <w:rFonts w:cstheme="minorHAnsi"/>
          <w:noProof/>
          <w:w w:val="108"/>
          <w:lang w:val="en-US"/>
        </w:rPr>
        <w:drawing>
          <wp:anchor distT="0" distB="0" distL="114300" distR="114300" simplePos="0" relativeHeight="251676672" behindDoc="0" locked="0" layoutInCell="1" allowOverlap="1" wp14:anchorId="4A23F1A4" wp14:editId="5FFA0C8C">
            <wp:simplePos x="0" y="0"/>
            <wp:positionH relativeFrom="column">
              <wp:posOffset>0</wp:posOffset>
            </wp:positionH>
            <wp:positionV relativeFrom="paragraph">
              <wp:posOffset>274320</wp:posOffset>
            </wp:positionV>
            <wp:extent cx="5238750" cy="272605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FA Housing Loans July 2013- Outstanding loans (AFN) in housing products.JPG"/>
                    <pic:cNvPicPr/>
                  </pic:nvPicPr>
                  <pic:blipFill>
                    <a:blip r:embed="rId16">
                      <a:extLst>
                        <a:ext uri="{28A0092B-C50C-407E-A947-70E740481C1C}">
                          <a14:useLocalDpi xmlns:a14="http://schemas.microsoft.com/office/drawing/2010/main" val="0"/>
                        </a:ext>
                      </a:extLst>
                    </a:blip>
                    <a:stretch>
                      <a:fillRect/>
                    </a:stretch>
                  </pic:blipFill>
                  <pic:spPr>
                    <a:xfrm>
                      <a:off x="0" y="0"/>
                      <a:ext cx="5238750" cy="2726055"/>
                    </a:xfrm>
                    <a:prstGeom prst="rect">
                      <a:avLst/>
                    </a:prstGeom>
                  </pic:spPr>
                </pic:pic>
              </a:graphicData>
            </a:graphic>
            <wp14:sizeRelH relativeFrom="page">
              <wp14:pctWidth>0</wp14:pctWidth>
            </wp14:sizeRelH>
            <wp14:sizeRelV relativeFrom="page">
              <wp14:pctHeight>0</wp14:pctHeight>
            </wp14:sizeRelV>
          </wp:anchor>
        </w:drawing>
      </w:r>
      <w:r w:rsidR="009F5387" w:rsidRPr="0075409A">
        <w:rPr>
          <w:rFonts w:cstheme="minorHAnsi"/>
          <w:b/>
          <w:i/>
          <w:w w:val="108"/>
          <w:lang w:val="en-US"/>
        </w:rPr>
        <w:t xml:space="preserve">Figure </w:t>
      </w:r>
      <w:r w:rsidR="00D4039E" w:rsidRPr="0075409A">
        <w:rPr>
          <w:rFonts w:cstheme="minorHAnsi"/>
          <w:b/>
          <w:i/>
          <w:w w:val="108"/>
          <w:lang w:val="en-US"/>
        </w:rPr>
        <w:t>3</w:t>
      </w:r>
      <w:r w:rsidR="00791354" w:rsidRPr="0075409A">
        <w:rPr>
          <w:rFonts w:cstheme="minorHAnsi"/>
          <w:b/>
          <w:i/>
          <w:w w:val="108"/>
          <w:lang w:val="en-US"/>
        </w:rPr>
        <w:t>. MISFA Housing Finance (July 2013)</w:t>
      </w:r>
    </w:p>
    <w:p w:rsidR="009F5387" w:rsidRPr="0075409A" w:rsidRDefault="009F5387" w:rsidP="0075409A">
      <w:pPr>
        <w:spacing w:after="0" w:line="240" w:lineRule="auto"/>
        <w:jc w:val="both"/>
        <w:rPr>
          <w:rFonts w:cstheme="minorHAnsi"/>
          <w:b/>
          <w:w w:val="108"/>
          <w:lang w:val="en-US"/>
        </w:rPr>
      </w:pPr>
    </w:p>
    <w:p w:rsidR="00BD59CE" w:rsidRPr="0075409A" w:rsidRDefault="009F5387" w:rsidP="0075409A">
      <w:pPr>
        <w:spacing w:after="0" w:line="240" w:lineRule="auto"/>
        <w:jc w:val="both"/>
        <w:rPr>
          <w:rFonts w:cstheme="minorHAnsi"/>
          <w:b/>
          <w:i/>
          <w:w w:val="108"/>
          <w:lang w:val="en-US"/>
        </w:rPr>
      </w:pPr>
      <w:r w:rsidRPr="0075409A">
        <w:rPr>
          <w:rFonts w:cstheme="minorHAnsi"/>
          <w:b/>
          <w:i/>
          <w:w w:val="108"/>
          <w:lang w:val="en-US"/>
        </w:rPr>
        <w:t>Figure</w:t>
      </w:r>
      <w:r w:rsidR="00D4039E" w:rsidRPr="0075409A">
        <w:rPr>
          <w:rFonts w:cstheme="minorHAnsi"/>
          <w:b/>
          <w:i/>
          <w:w w:val="108"/>
          <w:lang w:val="en-US"/>
        </w:rPr>
        <w:t xml:space="preserve"> 4</w:t>
      </w:r>
      <w:r w:rsidR="00BD59CE" w:rsidRPr="0075409A">
        <w:rPr>
          <w:rFonts w:cstheme="minorHAnsi"/>
          <w:b/>
          <w:i/>
          <w:w w:val="108"/>
          <w:lang w:val="en-US"/>
        </w:rPr>
        <w:t>. MISFA Housing Finance (July 2013)</w:t>
      </w:r>
    </w:p>
    <w:p w:rsidR="00BD59CE" w:rsidRPr="0075409A" w:rsidRDefault="00BD59CE" w:rsidP="0075409A">
      <w:pPr>
        <w:spacing w:after="0" w:line="240" w:lineRule="auto"/>
        <w:jc w:val="both"/>
        <w:rPr>
          <w:rFonts w:cstheme="minorHAnsi"/>
          <w:w w:val="108"/>
          <w:lang w:val="en-US"/>
        </w:rPr>
      </w:pPr>
      <w:r w:rsidRPr="0075409A">
        <w:rPr>
          <w:rFonts w:cstheme="minorHAnsi"/>
          <w:noProof/>
          <w:w w:val="108"/>
          <w:lang w:val="en-US"/>
        </w:rPr>
        <w:drawing>
          <wp:inline distT="0" distB="0" distL="0" distR="0" wp14:anchorId="16C04D40" wp14:editId="6A60436C">
            <wp:extent cx="5238750" cy="31119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FA Housing Loans July 2013- Outstanding loans (AFN) by sector.JPG"/>
                    <pic:cNvPicPr/>
                  </pic:nvPicPr>
                  <pic:blipFill>
                    <a:blip r:embed="rId17">
                      <a:extLst>
                        <a:ext uri="{28A0092B-C50C-407E-A947-70E740481C1C}">
                          <a14:useLocalDpi xmlns:a14="http://schemas.microsoft.com/office/drawing/2010/main" val="0"/>
                        </a:ext>
                      </a:extLst>
                    </a:blip>
                    <a:stretch>
                      <a:fillRect/>
                    </a:stretch>
                  </pic:blipFill>
                  <pic:spPr>
                    <a:xfrm>
                      <a:off x="0" y="0"/>
                      <a:ext cx="5238750" cy="3111947"/>
                    </a:xfrm>
                    <a:prstGeom prst="rect">
                      <a:avLst/>
                    </a:prstGeom>
                  </pic:spPr>
                </pic:pic>
              </a:graphicData>
            </a:graphic>
          </wp:inline>
        </w:drawing>
      </w:r>
    </w:p>
    <w:p w:rsidR="00007009" w:rsidRPr="0075409A" w:rsidRDefault="00007009" w:rsidP="0075409A">
      <w:pPr>
        <w:spacing w:after="0" w:line="240" w:lineRule="auto"/>
        <w:jc w:val="both"/>
        <w:rPr>
          <w:rFonts w:cstheme="minorHAnsi"/>
          <w:b/>
          <w:i/>
          <w:w w:val="108"/>
          <w:lang w:val="en-US"/>
        </w:rPr>
      </w:pPr>
    </w:p>
    <w:p w:rsidR="0085270A" w:rsidRPr="0075409A" w:rsidRDefault="0085270A" w:rsidP="0075409A">
      <w:pPr>
        <w:spacing w:after="0" w:line="240" w:lineRule="auto"/>
        <w:jc w:val="both"/>
        <w:rPr>
          <w:rFonts w:cstheme="minorHAnsi"/>
          <w:b/>
          <w:i/>
          <w:w w:val="108"/>
          <w:lang w:val="en-US"/>
        </w:rPr>
      </w:pPr>
    </w:p>
    <w:p w:rsidR="00536001" w:rsidRPr="0075409A" w:rsidRDefault="00536001" w:rsidP="0075409A">
      <w:pPr>
        <w:pStyle w:val="Heading2"/>
        <w:numPr>
          <w:ilvl w:val="1"/>
          <w:numId w:val="49"/>
        </w:numPr>
        <w:spacing w:before="0" w:after="0"/>
        <w:ind w:left="720" w:hanging="540"/>
        <w:rPr>
          <w:rFonts w:asciiTheme="minorHAnsi" w:eastAsiaTheme="majorEastAsia" w:hAnsiTheme="minorHAnsi"/>
          <w:color w:val="002060"/>
          <w:sz w:val="22"/>
          <w:szCs w:val="22"/>
        </w:rPr>
      </w:pPr>
      <w:bookmarkStart w:id="85" w:name="_Toc364699663"/>
      <w:r w:rsidRPr="0075409A">
        <w:rPr>
          <w:rFonts w:asciiTheme="minorHAnsi" w:eastAsiaTheme="majorEastAsia" w:hAnsiTheme="minorHAnsi"/>
          <w:color w:val="002060"/>
          <w:sz w:val="22"/>
          <w:szCs w:val="22"/>
        </w:rPr>
        <w:lastRenderedPageBreak/>
        <w:t>Housing Finance Products</w:t>
      </w:r>
      <w:bookmarkEnd w:id="85"/>
      <w:r w:rsidRPr="0075409A">
        <w:rPr>
          <w:rFonts w:asciiTheme="minorHAnsi" w:eastAsiaTheme="majorEastAsia" w:hAnsiTheme="minorHAnsi"/>
          <w:color w:val="002060"/>
          <w:sz w:val="22"/>
          <w:szCs w:val="22"/>
        </w:rPr>
        <w:t xml:space="preserve"> </w:t>
      </w:r>
    </w:p>
    <w:p w:rsidR="007C4DA7" w:rsidRPr="0075409A" w:rsidRDefault="007C4DA7" w:rsidP="0075409A">
      <w:pPr>
        <w:spacing w:after="0" w:line="240" w:lineRule="auto"/>
        <w:jc w:val="both"/>
        <w:rPr>
          <w:rFonts w:cstheme="minorHAnsi"/>
          <w:w w:val="108"/>
          <w:lang w:val="en-US"/>
        </w:rPr>
      </w:pPr>
    </w:p>
    <w:p w:rsidR="00536001" w:rsidRPr="0075409A" w:rsidRDefault="008C639B" w:rsidP="0075409A">
      <w:pPr>
        <w:spacing w:after="0" w:line="240" w:lineRule="auto"/>
        <w:jc w:val="both"/>
        <w:rPr>
          <w:rFonts w:cstheme="minorHAnsi"/>
          <w:w w:val="108"/>
          <w:lang w:val="en-US"/>
        </w:rPr>
      </w:pPr>
      <w:r w:rsidRPr="0075409A">
        <w:rPr>
          <w:rFonts w:cstheme="minorHAnsi"/>
          <w:w w:val="108"/>
          <w:lang w:val="en-US"/>
        </w:rPr>
        <w:t>F</w:t>
      </w:r>
      <w:r w:rsidR="00536001" w:rsidRPr="0075409A">
        <w:rPr>
          <w:rFonts w:cstheme="minorHAnsi"/>
          <w:w w:val="108"/>
          <w:lang w:val="en-US"/>
        </w:rPr>
        <w:t xml:space="preserve">rom discussions with financial institutions as well as their clients </w:t>
      </w:r>
      <w:r w:rsidRPr="0075409A">
        <w:rPr>
          <w:rFonts w:cstheme="minorHAnsi"/>
          <w:w w:val="108"/>
          <w:lang w:val="en-US"/>
        </w:rPr>
        <w:t xml:space="preserve">it is clear </w:t>
      </w:r>
      <w:r w:rsidR="00C81E59" w:rsidRPr="0075409A">
        <w:rPr>
          <w:rFonts w:cstheme="minorHAnsi"/>
          <w:w w:val="108"/>
          <w:lang w:val="en-US"/>
        </w:rPr>
        <w:t>that</w:t>
      </w:r>
      <w:r w:rsidR="00191F73" w:rsidRPr="0075409A">
        <w:rPr>
          <w:rFonts w:cstheme="minorHAnsi"/>
          <w:w w:val="108"/>
          <w:lang w:val="en-US"/>
        </w:rPr>
        <w:t xml:space="preserve"> </w:t>
      </w:r>
      <w:r w:rsidR="00536001" w:rsidRPr="0075409A">
        <w:rPr>
          <w:rFonts w:cstheme="minorHAnsi"/>
          <w:w w:val="108"/>
          <w:lang w:val="en-US"/>
        </w:rPr>
        <w:t xml:space="preserve">a wide range of </w:t>
      </w:r>
      <w:r w:rsidRPr="0075409A">
        <w:rPr>
          <w:rFonts w:cstheme="minorHAnsi"/>
          <w:w w:val="108"/>
          <w:lang w:val="en-US"/>
        </w:rPr>
        <w:t xml:space="preserve">financial </w:t>
      </w:r>
      <w:r w:rsidR="00536001" w:rsidRPr="0075409A">
        <w:rPr>
          <w:rFonts w:cstheme="minorHAnsi"/>
          <w:w w:val="108"/>
          <w:lang w:val="en-US"/>
        </w:rPr>
        <w:t xml:space="preserve">products are </w:t>
      </w:r>
      <w:r w:rsidR="00D72B81" w:rsidRPr="0075409A">
        <w:rPr>
          <w:rFonts w:cstheme="minorHAnsi"/>
          <w:w w:val="108"/>
          <w:lang w:val="en-US"/>
        </w:rPr>
        <w:t>required</w:t>
      </w:r>
      <w:r w:rsidR="00536001" w:rsidRPr="0075409A">
        <w:rPr>
          <w:rFonts w:cstheme="minorHAnsi"/>
          <w:w w:val="108"/>
          <w:lang w:val="en-US"/>
        </w:rPr>
        <w:t xml:space="preserve"> to meet the needs of </w:t>
      </w:r>
      <w:r w:rsidRPr="0075409A">
        <w:rPr>
          <w:rFonts w:cstheme="minorHAnsi"/>
          <w:w w:val="108"/>
          <w:lang w:val="en-US"/>
        </w:rPr>
        <w:t>the diverse</w:t>
      </w:r>
      <w:r w:rsidR="00536001" w:rsidRPr="0075409A">
        <w:rPr>
          <w:rFonts w:cstheme="minorHAnsi"/>
          <w:w w:val="108"/>
          <w:lang w:val="en-US"/>
        </w:rPr>
        <w:t xml:space="preserve"> Afghan population. </w:t>
      </w:r>
      <w:r w:rsidR="00AD70A7" w:rsidRPr="0075409A">
        <w:rPr>
          <w:rFonts w:cstheme="minorHAnsi"/>
          <w:w w:val="108"/>
          <w:lang w:val="en-US"/>
        </w:rPr>
        <w:t xml:space="preserve">In the area of </w:t>
      </w:r>
      <w:r w:rsidRPr="0075409A">
        <w:rPr>
          <w:rFonts w:cstheme="minorHAnsi"/>
          <w:w w:val="108"/>
          <w:lang w:val="en-US"/>
        </w:rPr>
        <w:t>h</w:t>
      </w:r>
      <w:r w:rsidR="00AD70A7" w:rsidRPr="0075409A">
        <w:rPr>
          <w:rFonts w:cstheme="minorHAnsi"/>
          <w:w w:val="108"/>
          <w:lang w:val="en-US"/>
        </w:rPr>
        <w:t xml:space="preserve">ousing </w:t>
      </w:r>
      <w:r w:rsidRPr="0075409A">
        <w:rPr>
          <w:rFonts w:cstheme="minorHAnsi"/>
          <w:w w:val="108"/>
          <w:lang w:val="en-US"/>
        </w:rPr>
        <w:t>m</w:t>
      </w:r>
      <w:r w:rsidR="00AD70A7" w:rsidRPr="0075409A">
        <w:rPr>
          <w:rFonts w:cstheme="minorHAnsi"/>
          <w:w w:val="108"/>
          <w:lang w:val="en-US"/>
        </w:rPr>
        <w:t xml:space="preserve">icrofinance, </w:t>
      </w:r>
      <w:r w:rsidR="007D3F40" w:rsidRPr="0075409A">
        <w:rPr>
          <w:rFonts w:cstheme="minorHAnsi"/>
          <w:w w:val="108"/>
          <w:lang w:val="en-US"/>
        </w:rPr>
        <w:t>FMFB-</w:t>
      </w:r>
      <w:r w:rsidR="0075409A" w:rsidRPr="0075409A">
        <w:rPr>
          <w:rFonts w:cstheme="minorHAnsi"/>
          <w:w w:val="108"/>
          <w:lang w:val="en-US"/>
        </w:rPr>
        <w:t>A has</w:t>
      </w:r>
      <w:r w:rsidR="00AD70A7" w:rsidRPr="0075409A">
        <w:rPr>
          <w:rFonts w:cstheme="minorHAnsi"/>
          <w:w w:val="108"/>
          <w:lang w:val="en-US"/>
        </w:rPr>
        <w:t xml:space="preserve"> developed and launched </w:t>
      </w:r>
      <w:r w:rsidRPr="0075409A">
        <w:rPr>
          <w:rFonts w:cstheme="minorHAnsi"/>
          <w:w w:val="108"/>
          <w:lang w:val="en-US"/>
        </w:rPr>
        <w:t xml:space="preserve">rural housing microfinance </w:t>
      </w:r>
      <w:r w:rsidR="00AD70A7" w:rsidRPr="0075409A">
        <w:rPr>
          <w:rFonts w:cstheme="minorHAnsi"/>
          <w:w w:val="108"/>
          <w:lang w:val="en-US"/>
        </w:rPr>
        <w:t>product in 2011-12</w:t>
      </w:r>
      <w:r w:rsidR="00EE14CB" w:rsidRPr="0075409A">
        <w:rPr>
          <w:rFonts w:cstheme="minorHAnsi"/>
          <w:w w:val="108"/>
          <w:lang w:val="en-US"/>
        </w:rPr>
        <w:t>.</w:t>
      </w:r>
      <w:r w:rsidR="007C4DA7" w:rsidRPr="0075409A">
        <w:rPr>
          <w:rFonts w:cstheme="minorHAnsi"/>
          <w:w w:val="108"/>
          <w:lang w:val="en-US"/>
        </w:rPr>
        <w:t xml:space="preserve"> </w:t>
      </w:r>
      <w:r w:rsidRPr="0075409A">
        <w:rPr>
          <w:rFonts w:cstheme="minorHAnsi"/>
          <w:w w:val="108"/>
          <w:lang w:val="en-US"/>
        </w:rPr>
        <w:t xml:space="preserve">To rapidly expand housing finance options it is necessary that financial institutions develop </w:t>
      </w:r>
      <w:r w:rsidR="001947DD" w:rsidRPr="0075409A">
        <w:rPr>
          <w:rFonts w:cstheme="minorHAnsi"/>
          <w:w w:val="108"/>
          <w:lang w:val="en-US"/>
        </w:rPr>
        <w:t xml:space="preserve">Sharia-compatible housing </w:t>
      </w:r>
      <w:r w:rsidRPr="0075409A">
        <w:rPr>
          <w:rFonts w:cstheme="minorHAnsi"/>
          <w:w w:val="108"/>
          <w:lang w:val="en-US"/>
        </w:rPr>
        <w:t xml:space="preserve">loans. </w:t>
      </w:r>
      <w:r w:rsidR="001947DD" w:rsidRPr="0075409A">
        <w:rPr>
          <w:rFonts w:cstheme="minorHAnsi"/>
          <w:w w:val="108"/>
          <w:lang w:val="en-US"/>
        </w:rPr>
        <w:t xml:space="preserve"> Bank Al </w:t>
      </w:r>
      <w:proofErr w:type="spellStart"/>
      <w:r w:rsidR="001947DD" w:rsidRPr="0075409A">
        <w:rPr>
          <w:rFonts w:cstheme="minorHAnsi"/>
          <w:w w:val="108"/>
          <w:lang w:val="en-US"/>
        </w:rPr>
        <w:t>Falah</w:t>
      </w:r>
      <w:proofErr w:type="spellEnd"/>
      <w:r w:rsidR="001947DD" w:rsidRPr="0075409A">
        <w:rPr>
          <w:rFonts w:cstheme="minorHAnsi"/>
          <w:w w:val="108"/>
          <w:lang w:val="en-US"/>
        </w:rPr>
        <w:t xml:space="preserve">, </w:t>
      </w:r>
      <w:r w:rsidR="00EE14CB" w:rsidRPr="0075409A">
        <w:rPr>
          <w:rFonts w:cstheme="minorHAnsi"/>
          <w:w w:val="108"/>
          <w:lang w:val="en-US"/>
        </w:rPr>
        <w:t>whose</w:t>
      </w:r>
      <w:r w:rsidR="001947DD" w:rsidRPr="0075409A">
        <w:rPr>
          <w:rFonts w:cstheme="minorHAnsi"/>
          <w:w w:val="108"/>
          <w:lang w:val="en-US"/>
        </w:rPr>
        <w:t xml:space="preserve"> parent institut</w:t>
      </w:r>
      <w:r w:rsidR="00EE14CB" w:rsidRPr="0075409A">
        <w:rPr>
          <w:rFonts w:cstheme="minorHAnsi"/>
          <w:w w:val="108"/>
          <w:lang w:val="en-US"/>
        </w:rPr>
        <w:t xml:space="preserve">ion in UAE has </w:t>
      </w:r>
      <w:r w:rsidR="00300F0A" w:rsidRPr="0075409A">
        <w:rPr>
          <w:rFonts w:cstheme="minorHAnsi"/>
          <w:w w:val="108"/>
          <w:lang w:val="en-US"/>
        </w:rPr>
        <w:t xml:space="preserve">extensive </w:t>
      </w:r>
      <w:r w:rsidR="00EE14CB" w:rsidRPr="0075409A">
        <w:rPr>
          <w:rFonts w:cstheme="minorHAnsi"/>
          <w:w w:val="108"/>
          <w:lang w:val="en-US"/>
        </w:rPr>
        <w:t xml:space="preserve">experience </w:t>
      </w:r>
      <w:r w:rsidR="00300F0A" w:rsidRPr="0075409A">
        <w:rPr>
          <w:rFonts w:cstheme="minorHAnsi"/>
          <w:w w:val="108"/>
          <w:lang w:val="en-US"/>
        </w:rPr>
        <w:t>Sharia-compatible finance, considers t</w:t>
      </w:r>
      <w:r w:rsidR="001947DD" w:rsidRPr="0075409A">
        <w:rPr>
          <w:rFonts w:cstheme="minorHAnsi"/>
          <w:w w:val="108"/>
          <w:lang w:val="en-US"/>
        </w:rPr>
        <w:t xml:space="preserve">hat </w:t>
      </w:r>
      <w:proofErr w:type="spellStart"/>
      <w:r w:rsidR="001947DD" w:rsidRPr="0075409A">
        <w:rPr>
          <w:rFonts w:cstheme="minorHAnsi"/>
          <w:w w:val="108"/>
          <w:lang w:val="en-US"/>
        </w:rPr>
        <w:t>Murabaha</w:t>
      </w:r>
      <w:proofErr w:type="spellEnd"/>
      <w:r w:rsidR="001947DD" w:rsidRPr="0075409A">
        <w:rPr>
          <w:rFonts w:cstheme="minorHAnsi"/>
          <w:w w:val="108"/>
          <w:lang w:val="en-US"/>
        </w:rPr>
        <w:t xml:space="preserve"> and </w:t>
      </w:r>
      <w:r w:rsidR="00300F0A" w:rsidRPr="0075409A">
        <w:rPr>
          <w:rFonts w:cstheme="minorHAnsi"/>
          <w:w w:val="108"/>
          <w:lang w:val="en-US"/>
        </w:rPr>
        <w:t>d</w:t>
      </w:r>
      <w:r w:rsidR="001947DD" w:rsidRPr="0075409A">
        <w:rPr>
          <w:rFonts w:cstheme="minorHAnsi"/>
          <w:w w:val="108"/>
          <w:lang w:val="en-US"/>
        </w:rPr>
        <w:t xml:space="preserve">iminishing </w:t>
      </w:r>
      <w:proofErr w:type="spellStart"/>
      <w:r w:rsidR="001947DD" w:rsidRPr="0075409A">
        <w:rPr>
          <w:rFonts w:cstheme="minorHAnsi"/>
          <w:w w:val="108"/>
          <w:lang w:val="en-US"/>
        </w:rPr>
        <w:t>Musharka</w:t>
      </w:r>
      <w:proofErr w:type="spellEnd"/>
      <w:r w:rsidR="001947DD" w:rsidRPr="0075409A">
        <w:rPr>
          <w:rFonts w:cstheme="minorHAnsi"/>
          <w:w w:val="108"/>
          <w:lang w:val="en-US"/>
        </w:rPr>
        <w:t xml:space="preserve"> modes </w:t>
      </w:r>
      <w:r w:rsidR="00300F0A" w:rsidRPr="0075409A">
        <w:rPr>
          <w:rFonts w:cstheme="minorHAnsi"/>
          <w:w w:val="108"/>
          <w:lang w:val="en-US"/>
        </w:rPr>
        <w:t>would</w:t>
      </w:r>
      <w:r w:rsidR="001947DD" w:rsidRPr="0075409A">
        <w:rPr>
          <w:rFonts w:cstheme="minorHAnsi"/>
          <w:w w:val="108"/>
          <w:lang w:val="en-US"/>
        </w:rPr>
        <w:t xml:space="preserve"> be </w:t>
      </w:r>
      <w:r w:rsidR="00300F0A" w:rsidRPr="0075409A">
        <w:rPr>
          <w:rFonts w:cstheme="minorHAnsi"/>
          <w:w w:val="108"/>
          <w:lang w:val="en-US"/>
        </w:rPr>
        <w:t>most</w:t>
      </w:r>
      <w:r w:rsidR="001947DD" w:rsidRPr="0075409A">
        <w:rPr>
          <w:rFonts w:cstheme="minorHAnsi"/>
          <w:w w:val="108"/>
          <w:lang w:val="en-US"/>
        </w:rPr>
        <w:t xml:space="preserve"> appropriate for the</w:t>
      </w:r>
      <w:r w:rsidR="00300F0A" w:rsidRPr="0075409A">
        <w:rPr>
          <w:rFonts w:cstheme="minorHAnsi"/>
          <w:w w:val="108"/>
          <w:lang w:val="en-US"/>
        </w:rPr>
        <w:t xml:space="preserve"> Afghanistan</w:t>
      </w:r>
      <w:r w:rsidR="001947DD" w:rsidRPr="0075409A">
        <w:rPr>
          <w:rFonts w:cstheme="minorHAnsi"/>
          <w:w w:val="108"/>
          <w:lang w:val="en-US"/>
        </w:rPr>
        <w:t xml:space="preserve"> market.</w:t>
      </w:r>
    </w:p>
    <w:p w:rsidR="007C4DA7" w:rsidRPr="0075409A" w:rsidRDefault="007C4DA7" w:rsidP="0075409A">
      <w:pPr>
        <w:spacing w:after="0" w:line="240" w:lineRule="auto"/>
        <w:jc w:val="both"/>
        <w:rPr>
          <w:rFonts w:cstheme="minorHAnsi"/>
          <w:w w:val="108"/>
          <w:lang w:val="en-US"/>
        </w:rPr>
      </w:pPr>
      <w:r w:rsidRPr="0075409A">
        <w:rPr>
          <w:rFonts w:cstheme="minorHAnsi"/>
          <w:w w:val="108"/>
          <w:lang w:val="en-US"/>
        </w:rPr>
        <w:t xml:space="preserve">Commercial banks have been less active in providing housing finance, with a few attempts by </w:t>
      </w:r>
      <w:proofErr w:type="spellStart"/>
      <w:r w:rsidRPr="0075409A">
        <w:rPr>
          <w:rFonts w:cstheme="minorHAnsi"/>
          <w:w w:val="108"/>
          <w:lang w:val="en-US"/>
        </w:rPr>
        <w:t>Pashtany</w:t>
      </w:r>
      <w:proofErr w:type="spellEnd"/>
      <w:r w:rsidRPr="0075409A">
        <w:rPr>
          <w:rFonts w:cstheme="minorHAnsi"/>
          <w:w w:val="108"/>
          <w:lang w:val="en-US"/>
        </w:rPr>
        <w:t xml:space="preserve"> Bank and Mille Bank. Afghanistan International Bank’s CEO had stated that they also intend to launch a product under which housing loans up to $100,000 for a 3 years’ tenor would be provided. However they would wait until the post-2014 uncertainty clears out to make the final decisions</w:t>
      </w:r>
      <w:r w:rsidRPr="0075409A">
        <w:rPr>
          <w:rStyle w:val="FootnoteReference"/>
          <w:rFonts w:cstheme="minorHAnsi"/>
          <w:w w:val="108"/>
          <w:lang w:val="en-US"/>
        </w:rPr>
        <w:footnoteReference w:id="51"/>
      </w:r>
      <w:r w:rsidRPr="0075409A">
        <w:rPr>
          <w:rFonts w:cstheme="minorHAnsi"/>
          <w:w w:val="108"/>
          <w:lang w:val="en-US"/>
        </w:rPr>
        <w:t xml:space="preserve">. </w:t>
      </w:r>
    </w:p>
    <w:p w:rsidR="009F5387" w:rsidRPr="0075409A" w:rsidRDefault="009F5387" w:rsidP="0075409A">
      <w:pPr>
        <w:spacing w:after="0" w:line="240" w:lineRule="auto"/>
        <w:jc w:val="both"/>
        <w:rPr>
          <w:rFonts w:cstheme="minorHAnsi"/>
          <w:w w:val="108"/>
          <w:lang w:val="en-US"/>
        </w:rPr>
      </w:pPr>
    </w:p>
    <w:p w:rsidR="00536001" w:rsidRPr="0075409A" w:rsidRDefault="007C4DA7" w:rsidP="0075409A">
      <w:pPr>
        <w:spacing w:after="0" w:line="240" w:lineRule="auto"/>
        <w:jc w:val="both"/>
        <w:rPr>
          <w:rFonts w:cstheme="minorHAnsi"/>
          <w:w w:val="108"/>
          <w:lang w:val="en-US"/>
        </w:rPr>
      </w:pPr>
      <w:r w:rsidRPr="0075409A">
        <w:rPr>
          <w:rFonts w:cstheme="minorHAnsi"/>
          <w:noProof/>
          <w:w w:val="108"/>
          <w:lang w:val="en-US"/>
        </w:rPr>
        <mc:AlternateContent>
          <mc:Choice Requires="wps">
            <w:drawing>
              <wp:anchor distT="91440" distB="91440" distL="114300" distR="114300" simplePos="0" relativeHeight="251678720" behindDoc="0" locked="0" layoutInCell="0" allowOverlap="1" wp14:anchorId="0A0788C3" wp14:editId="5E166459">
                <wp:simplePos x="0" y="0"/>
                <wp:positionH relativeFrom="margin">
                  <wp:posOffset>12065</wp:posOffset>
                </wp:positionH>
                <wp:positionV relativeFrom="margin">
                  <wp:posOffset>1798320</wp:posOffset>
                </wp:positionV>
                <wp:extent cx="5978525" cy="3648710"/>
                <wp:effectExtent l="38100" t="38100" r="136525" b="142240"/>
                <wp:wrapTopAndBottom/>
                <wp:docPr id="21"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978525" cy="3648710"/>
                        </a:xfrm>
                        <a:prstGeom prst="rect">
                          <a:avLst/>
                        </a:prstGeom>
                        <a:solidFill>
                          <a:srgbClr val="EDF2F9"/>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0E2ED2" w:rsidRPr="006D1C7A" w:rsidRDefault="000E2ED2" w:rsidP="006D1C7A">
                            <w:pPr>
                              <w:spacing w:after="0" w:line="240" w:lineRule="auto"/>
                              <w:jc w:val="both"/>
                              <w:rPr>
                                <w:rFonts w:cstheme="minorHAnsi"/>
                                <w:w w:val="108"/>
                              </w:rPr>
                            </w:pPr>
                            <w:r w:rsidRPr="006D1C7A">
                              <w:rPr>
                                <w:rFonts w:cstheme="minorHAnsi"/>
                                <w:b/>
                                <w:w w:val="108"/>
                                <w:lang w:val="en-US"/>
                              </w:rPr>
                              <w:t>First Micro-Finance Bank (FMFB)</w:t>
                            </w:r>
                          </w:p>
                          <w:p w:rsidR="000E2ED2" w:rsidRPr="0085270A" w:rsidRDefault="000E2ED2" w:rsidP="008C639B">
                            <w:pPr>
                              <w:pStyle w:val="Paragraph"/>
                              <w:spacing w:before="0" w:after="0" w:line="240" w:lineRule="auto"/>
                              <w:ind w:left="90"/>
                              <w:rPr>
                                <w:rFonts w:asciiTheme="minorHAnsi" w:eastAsiaTheme="minorHAnsi" w:hAnsiTheme="minorHAnsi" w:cstheme="minorHAnsi"/>
                                <w:b/>
                                <w:w w:val="108"/>
                                <w:sz w:val="22"/>
                                <w:szCs w:val="22"/>
                              </w:rPr>
                            </w:pPr>
                          </w:p>
                          <w:p w:rsidR="000E2ED2" w:rsidRPr="0085270A" w:rsidRDefault="000E2ED2" w:rsidP="008C639B">
                            <w:pPr>
                              <w:pStyle w:val="Paragraph"/>
                              <w:spacing w:before="0" w:after="0" w:line="240" w:lineRule="auto"/>
                              <w:ind w:left="90"/>
                              <w:rPr>
                                <w:rFonts w:asciiTheme="minorHAnsi" w:hAnsiTheme="minorHAnsi" w:cstheme="minorHAnsi"/>
                                <w:w w:val="108"/>
                                <w:sz w:val="22"/>
                                <w:szCs w:val="22"/>
                              </w:rPr>
                            </w:pPr>
                            <w:r w:rsidRPr="0085270A">
                              <w:rPr>
                                <w:rFonts w:asciiTheme="minorHAnsi" w:hAnsiTheme="minorHAnsi" w:cstheme="minorHAnsi"/>
                                <w:w w:val="108"/>
                                <w:sz w:val="22"/>
                                <w:szCs w:val="22"/>
                              </w:rPr>
                              <w:t>FMFB started its operations in 2004 under a commercial banking license, with a business focus on microfinance. With an equity capital of $6 million, it is 51% owned by Agha Khan Foundation, along with IFC, KFW and others. It started with economic empowerment of the poor through individuals and group lending microfinance loans, but its current portfolio also includes SME clients. FMFB’s individual loans include consumption loans, loans for trade finance, services, agriculture and housing finance. FMFB has a network of 45 branches, 17 of which are located in rural areas, covering 14 provinces. The number of individual depositors went up from 37,342 in 2009 to 57,841 in 2010. By 2010, FMFB disbursed $79.4 million in microfinance loans, of which $51.6 million were outstanding at the end of 2010. In addition to microfinance loans, since 2005 FMFB has been offering SME loans in 18 of its branches, based in 9 cities. At the end of 2010, the outstanding SME portfolio was $ 5.9 million</w:t>
                            </w:r>
                            <w:r w:rsidRPr="0085270A">
                              <w:rPr>
                                <w:rFonts w:asciiTheme="minorHAnsi" w:hAnsiTheme="minorHAnsi"/>
                                <w:sz w:val="22"/>
                                <w:szCs w:val="22"/>
                              </w:rPr>
                              <w:t xml:space="preserve"> </w:t>
                            </w:r>
                            <w:r w:rsidRPr="0085270A">
                              <w:rPr>
                                <w:rFonts w:asciiTheme="minorHAnsi" w:hAnsiTheme="minorHAnsi" w:cstheme="minorHAnsi"/>
                                <w:w w:val="108"/>
                                <w:sz w:val="22"/>
                                <w:szCs w:val="22"/>
                              </w:rPr>
                              <w:t>to 466 active borrowers. These SME borrowers support over 11,000 full and part time jobs in Afghanistan. With support from the IFC, FMFB has developed a housing microfinance loan product, which is now available in both urban and rural areas. A detailed review of FMFB’s Home Improvement Product of is given in Annex-1</w:t>
                            </w:r>
                            <w:r>
                              <w:rPr>
                                <w:rFonts w:asciiTheme="minorHAnsi" w:hAnsiTheme="minorHAnsi" w:cstheme="minorHAnsi"/>
                                <w:w w:val="108"/>
                                <w:sz w:val="22"/>
                                <w:szCs w:val="22"/>
                              </w:rPr>
                              <w:t>.</w:t>
                            </w:r>
                            <w:r w:rsidRPr="0085270A">
                              <w:rPr>
                                <w:rFonts w:asciiTheme="minorHAnsi" w:hAnsiTheme="minorHAnsi" w:cstheme="minorHAnsi"/>
                                <w:w w:val="108"/>
                                <w:sz w:val="22"/>
                                <w:szCs w:val="22"/>
                              </w:rPr>
                              <w:t xml:space="preserve"> </w:t>
                            </w:r>
                            <w:r w:rsidRPr="008C639B">
                              <w:rPr>
                                <w:rFonts w:asciiTheme="minorHAnsi" w:hAnsiTheme="minorHAnsi" w:cstheme="minorHAnsi"/>
                                <w:w w:val="108"/>
                                <w:sz w:val="22"/>
                                <w:szCs w:val="22"/>
                              </w:rPr>
                              <w:t xml:space="preserve">FMFB’s management of is quite optimist about the success </w:t>
                            </w:r>
                            <w:r>
                              <w:rPr>
                                <w:rFonts w:asciiTheme="minorHAnsi" w:hAnsiTheme="minorHAnsi" w:cstheme="minorHAnsi"/>
                                <w:w w:val="108"/>
                                <w:sz w:val="22"/>
                                <w:szCs w:val="22"/>
                              </w:rPr>
                              <w:t xml:space="preserve">of this product, </w:t>
                            </w:r>
                            <w:r w:rsidRPr="0085270A">
                              <w:rPr>
                                <w:rFonts w:asciiTheme="minorHAnsi" w:hAnsiTheme="minorHAnsi" w:cstheme="minorHAnsi"/>
                                <w:w w:val="108"/>
                                <w:sz w:val="22"/>
                                <w:szCs w:val="22"/>
                              </w:rPr>
                              <w:t xml:space="preserve">it intends </w:t>
                            </w:r>
                            <w:r w:rsidRPr="0060499C">
                              <w:rPr>
                                <w:rFonts w:asciiTheme="minorHAnsi" w:hAnsiTheme="minorHAnsi" w:cstheme="minorHAnsi"/>
                                <w:w w:val="108"/>
                                <w:sz w:val="22"/>
                                <w:szCs w:val="22"/>
                              </w:rPr>
                              <w:t>to expand its housing improvement loans and is leveraging the Housing Microfinance Toolkit</w:t>
                            </w:r>
                            <w:r w:rsidRPr="0085270A">
                              <w:rPr>
                                <w:rStyle w:val="FootnoteReference"/>
                                <w:rFonts w:asciiTheme="minorHAnsi" w:hAnsiTheme="minorHAnsi" w:cstheme="minorHAnsi"/>
                                <w:w w:val="108"/>
                                <w:sz w:val="22"/>
                                <w:szCs w:val="22"/>
                              </w:rPr>
                              <w:footnoteRef/>
                            </w:r>
                            <w:r w:rsidRPr="0085270A">
                              <w:rPr>
                                <w:rFonts w:asciiTheme="minorHAnsi" w:hAnsiTheme="minorHAnsi" w:cstheme="minorHAnsi"/>
                                <w:w w:val="108"/>
                                <w:sz w:val="22"/>
                                <w:szCs w:val="22"/>
                              </w:rPr>
                              <w:t xml:space="preserve">. </w:t>
                            </w:r>
                          </w:p>
                        </w:txbxContent>
                      </wps:txbx>
                      <wps:bodyPr rot="0" vert="horz" wrap="square" lIns="274320" tIns="0" rIns="274320" bIns="0" anchor="ctr" anchorCtr="0">
                        <a:noAutofit/>
                      </wps:bodyPr>
                    </wps:wsp>
                  </a:graphicData>
                </a:graphic>
                <wp14:sizeRelH relativeFrom="margin">
                  <wp14:pctWidth>0</wp14:pctWidth>
                </wp14:sizeRelH>
                <wp14:sizeRelV relativeFrom="page">
                  <wp14:pctHeight>0</wp14:pctHeight>
                </wp14:sizeRelV>
              </wp:anchor>
            </w:drawing>
          </mc:Choice>
          <mc:Fallback>
            <w:pict>
              <v:rect id="_x0000_s1030" style="position:absolute;left:0;text-align:left;margin-left:.95pt;margin-top:141.6pt;width:470.75pt;height:287.3pt;flip:x;z-index:25167872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" o:allowincell="f" fillcolor="#edf2f9" strokecolor="gray [1629]" strokeweight="1.5pt">
                <v:shadow on="t" type="perspective" color="black" opacity="26214f" origin="-.5,-.5" offset=".74836mm,.74836mm" matrix="65864f,,,65864f"/>
                <v:textbox inset="21.6pt,0,21.6pt,0">
                  <w:txbxContent>
                    <w:p w:rsidR="00405451" w:rsidRPr="006D1C7A" w:rsidRDefault="00405451" w:rsidP="006D1C7A">
                      <w:pPr>
                        <w:spacing w:after="0" w:line="240" w:lineRule="auto"/>
                        <w:jc w:val="both"/>
                        <w:rPr>
                          <w:rFonts w:cstheme="minorHAnsi"/>
                          <w:w w:val="108"/>
                        </w:rPr>
                      </w:pPr>
                      <w:r w:rsidRPr="006D1C7A">
                        <w:rPr>
                          <w:rFonts w:cstheme="minorHAnsi"/>
                          <w:b/>
                          <w:w w:val="108"/>
                          <w:lang w:val="en-US"/>
                        </w:rPr>
                        <w:t>First Micro-Finance Bank (FMFB)</w:t>
                      </w:r>
                    </w:p>
                    <w:p w:rsidR="00405451" w:rsidRPr="0085270A" w:rsidRDefault="00405451" w:rsidP="008C639B">
                      <w:pPr>
                        <w:pStyle w:val="Paragraph"/>
                        <w:spacing w:before="0" w:after="0" w:line="240" w:lineRule="auto"/>
                        <w:ind w:left="90"/>
                        <w:rPr>
                          <w:rFonts w:asciiTheme="minorHAnsi" w:eastAsiaTheme="minorHAnsi" w:hAnsiTheme="minorHAnsi" w:cstheme="minorHAnsi"/>
                          <w:b/>
                          <w:w w:val="108"/>
                          <w:sz w:val="22"/>
                          <w:szCs w:val="22"/>
                        </w:rPr>
                      </w:pPr>
                    </w:p>
                    <w:p w:rsidR="00405451" w:rsidRPr="0085270A" w:rsidRDefault="00405451" w:rsidP="008C639B">
                      <w:pPr>
                        <w:pStyle w:val="Paragraph"/>
                        <w:spacing w:before="0" w:after="0" w:line="240" w:lineRule="auto"/>
                        <w:ind w:left="90"/>
                        <w:rPr>
                          <w:rFonts w:asciiTheme="minorHAnsi" w:hAnsiTheme="minorHAnsi" w:cstheme="minorHAnsi"/>
                          <w:w w:val="108"/>
                          <w:sz w:val="22"/>
                          <w:szCs w:val="22"/>
                        </w:rPr>
                      </w:pPr>
                      <w:r w:rsidRPr="0085270A">
                        <w:rPr>
                          <w:rFonts w:asciiTheme="minorHAnsi" w:hAnsiTheme="minorHAnsi" w:cstheme="minorHAnsi"/>
                          <w:w w:val="108"/>
                          <w:sz w:val="22"/>
                          <w:szCs w:val="22"/>
                        </w:rPr>
                        <w:t>FMFB started its operations in 2004 under a commercial banking license, with a business focus on microfinance. With an equity capital of $6 million, it is 51% owned by Agha Khan Foundation, along with IFC, KFW and others. It started with economic empowerment of the poor through individuals and group lending microfinance loans, but its current portfolio also includes SME clients. FMFB’s individual loans include consumption loans, loans for trade finance, services, agriculture and housing finance. FMFB has a network of 45 branches, 17 of which are located in rural areas, covering 14 provinces. The number of individual depositors went up from 37,342 in 2009 to 57,841 in 2010. By 2010, FMFB disbursed $79.4 million in microfinance loans, of which $51.6 million were outstanding at the end of 2010. In addition to microfinance loans, since 2005 FMFB has been offering SME loans in 18 of its branches, based in 9 cities. At the end of 2010, the outstanding SME portfolio was $ 5.9 million</w:t>
                      </w:r>
                      <w:r w:rsidRPr="0085270A">
                        <w:rPr>
                          <w:rFonts w:asciiTheme="minorHAnsi" w:hAnsiTheme="minorHAnsi"/>
                          <w:sz w:val="22"/>
                          <w:szCs w:val="22"/>
                        </w:rPr>
                        <w:t xml:space="preserve"> </w:t>
                      </w:r>
                      <w:r w:rsidRPr="0085270A">
                        <w:rPr>
                          <w:rFonts w:asciiTheme="minorHAnsi" w:hAnsiTheme="minorHAnsi" w:cstheme="minorHAnsi"/>
                          <w:w w:val="108"/>
                          <w:sz w:val="22"/>
                          <w:szCs w:val="22"/>
                        </w:rPr>
                        <w:t>to 466 active borrowers. These SME borrowers support over 11,000 full and part time jobs in Afghanistan. With support from the IFC, FMFB has developed a housing microfinance loan product, which is now available in both urban and rural areas. A detailed review of FMFB’s Home Improvement Product of is given in Annex-1</w:t>
                      </w:r>
                      <w:r>
                        <w:rPr>
                          <w:rFonts w:asciiTheme="minorHAnsi" w:hAnsiTheme="minorHAnsi" w:cstheme="minorHAnsi"/>
                          <w:w w:val="108"/>
                          <w:sz w:val="22"/>
                          <w:szCs w:val="22"/>
                        </w:rPr>
                        <w:t>.</w:t>
                      </w:r>
                      <w:r w:rsidRPr="0085270A">
                        <w:rPr>
                          <w:rFonts w:asciiTheme="minorHAnsi" w:hAnsiTheme="minorHAnsi" w:cstheme="minorHAnsi"/>
                          <w:w w:val="108"/>
                          <w:sz w:val="22"/>
                          <w:szCs w:val="22"/>
                        </w:rPr>
                        <w:t xml:space="preserve"> </w:t>
                      </w:r>
                      <w:r w:rsidRPr="008C639B">
                        <w:rPr>
                          <w:rFonts w:asciiTheme="minorHAnsi" w:hAnsiTheme="minorHAnsi" w:cstheme="minorHAnsi"/>
                          <w:w w:val="108"/>
                          <w:sz w:val="22"/>
                          <w:szCs w:val="22"/>
                        </w:rPr>
                        <w:t xml:space="preserve">FMFB’s management of is quite optimist about the success </w:t>
                      </w:r>
                      <w:r>
                        <w:rPr>
                          <w:rFonts w:asciiTheme="minorHAnsi" w:hAnsiTheme="minorHAnsi" w:cstheme="minorHAnsi"/>
                          <w:w w:val="108"/>
                          <w:sz w:val="22"/>
                          <w:szCs w:val="22"/>
                        </w:rPr>
                        <w:t xml:space="preserve">of this product, </w:t>
                      </w:r>
                      <w:r w:rsidRPr="0085270A">
                        <w:rPr>
                          <w:rFonts w:asciiTheme="minorHAnsi" w:hAnsiTheme="minorHAnsi" w:cstheme="minorHAnsi"/>
                          <w:w w:val="108"/>
                          <w:sz w:val="22"/>
                          <w:szCs w:val="22"/>
                        </w:rPr>
                        <w:t xml:space="preserve">it intends </w:t>
                      </w:r>
                      <w:r w:rsidRPr="0060499C">
                        <w:rPr>
                          <w:rFonts w:asciiTheme="minorHAnsi" w:hAnsiTheme="minorHAnsi" w:cstheme="minorHAnsi"/>
                          <w:w w:val="108"/>
                          <w:sz w:val="22"/>
                          <w:szCs w:val="22"/>
                        </w:rPr>
                        <w:t>to expand its housing improvement loans and is leveraging the Housing Microfinance Toolkit</w:t>
                      </w:r>
                      <w:r w:rsidRPr="0085270A">
                        <w:rPr>
                          <w:rStyle w:val="FootnoteReference"/>
                          <w:rFonts w:asciiTheme="minorHAnsi" w:hAnsiTheme="minorHAnsi" w:cstheme="minorHAnsi"/>
                          <w:w w:val="108"/>
                          <w:sz w:val="22"/>
                          <w:szCs w:val="22"/>
                        </w:rPr>
                        <w:footnoteRef/>
                      </w:r>
                      <w:r w:rsidRPr="0085270A">
                        <w:rPr>
                          <w:rFonts w:asciiTheme="minorHAnsi" w:hAnsiTheme="minorHAnsi" w:cstheme="minorHAnsi"/>
                          <w:w w:val="108"/>
                          <w:sz w:val="22"/>
                          <w:szCs w:val="22"/>
                        </w:rPr>
                        <w:t xml:space="preserve">. </w:t>
                      </w:r>
                    </w:p>
                  </w:txbxContent>
                </v:textbox>
                <w10:wrap type="topAndBottom" anchorx="margin" anchory="margin"/>
              </v:rect>
            </w:pict>
          </mc:Fallback>
        </mc:AlternateContent>
      </w:r>
      <w:r w:rsidR="00300F0A" w:rsidRPr="0075409A">
        <w:rPr>
          <w:rFonts w:cstheme="minorHAnsi"/>
          <w:w w:val="108"/>
          <w:lang w:val="en-US"/>
        </w:rPr>
        <w:t xml:space="preserve">There is also a large </w:t>
      </w:r>
      <w:r w:rsidR="00536001" w:rsidRPr="0075409A">
        <w:rPr>
          <w:rFonts w:cstheme="minorHAnsi"/>
          <w:w w:val="108"/>
          <w:lang w:val="en-US"/>
        </w:rPr>
        <w:t xml:space="preserve">opportunity to </w:t>
      </w:r>
      <w:r w:rsidR="00300F0A" w:rsidRPr="0075409A">
        <w:rPr>
          <w:rFonts w:cstheme="minorHAnsi"/>
          <w:w w:val="108"/>
          <w:lang w:val="en-US"/>
        </w:rPr>
        <w:t xml:space="preserve">develop financial products that will link developers with the actual end-buyers, by </w:t>
      </w:r>
      <w:r w:rsidR="001947DD" w:rsidRPr="0075409A">
        <w:rPr>
          <w:rFonts w:cstheme="minorHAnsi"/>
          <w:w w:val="108"/>
          <w:lang w:val="en-US"/>
        </w:rPr>
        <w:t>approv</w:t>
      </w:r>
      <w:r w:rsidR="00300F0A" w:rsidRPr="0075409A">
        <w:rPr>
          <w:rFonts w:cstheme="minorHAnsi"/>
          <w:w w:val="108"/>
          <w:lang w:val="en-US"/>
        </w:rPr>
        <w:t xml:space="preserve">ing loans in clients’ names with the </w:t>
      </w:r>
      <w:r w:rsidR="001947DD" w:rsidRPr="0075409A">
        <w:rPr>
          <w:rFonts w:cstheme="minorHAnsi"/>
          <w:w w:val="108"/>
          <w:lang w:val="en-US"/>
        </w:rPr>
        <w:t xml:space="preserve">mortgage </w:t>
      </w:r>
      <w:r w:rsidR="0040210E" w:rsidRPr="0075409A">
        <w:rPr>
          <w:rFonts w:cstheme="minorHAnsi"/>
          <w:w w:val="108"/>
          <w:lang w:val="en-US"/>
        </w:rPr>
        <w:t>installments</w:t>
      </w:r>
      <w:r w:rsidR="001947DD" w:rsidRPr="0075409A">
        <w:rPr>
          <w:rFonts w:cstheme="minorHAnsi"/>
          <w:w w:val="108"/>
          <w:lang w:val="en-US"/>
        </w:rPr>
        <w:t xml:space="preserve"> </w:t>
      </w:r>
      <w:r w:rsidR="00300F0A" w:rsidRPr="0075409A">
        <w:rPr>
          <w:rFonts w:cstheme="minorHAnsi"/>
          <w:w w:val="108"/>
          <w:lang w:val="en-US"/>
        </w:rPr>
        <w:t>being</w:t>
      </w:r>
      <w:r w:rsidR="001947DD" w:rsidRPr="0075409A">
        <w:rPr>
          <w:rFonts w:cstheme="minorHAnsi"/>
          <w:w w:val="108"/>
          <w:lang w:val="en-US"/>
        </w:rPr>
        <w:t xml:space="preserve"> released to the developer on behalf of the client.</w:t>
      </w:r>
      <w:r w:rsidR="00536001" w:rsidRPr="0075409A">
        <w:rPr>
          <w:rFonts w:cstheme="minorHAnsi"/>
          <w:w w:val="108"/>
          <w:lang w:val="en-US"/>
        </w:rPr>
        <w:t xml:space="preserve"> </w:t>
      </w:r>
    </w:p>
    <w:p w:rsidR="007C4DA7" w:rsidRPr="0075409A" w:rsidRDefault="007C4DA7" w:rsidP="0075409A">
      <w:pPr>
        <w:spacing w:after="0" w:line="240" w:lineRule="auto"/>
        <w:jc w:val="both"/>
        <w:rPr>
          <w:rFonts w:cstheme="minorHAnsi"/>
          <w:w w:val="108"/>
          <w:lang w:val="en-US"/>
        </w:rPr>
      </w:pPr>
    </w:p>
    <w:p w:rsidR="008C639B" w:rsidRPr="0075409A" w:rsidRDefault="008C639B" w:rsidP="0075409A">
      <w:pPr>
        <w:spacing w:after="0" w:line="240" w:lineRule="auto"/>
        <w:rPr>
          <w:rFonts w:eastAsiaTheme="majorEastAsia" w:cstheme="majorBidi"/>
          <w:bCs/>
          <w:color w:val="002060"/>
          <w:lang w:val="en-US"/>
        </w:rPr>
      </w:pPr>
    </w:p>
    <w:p w:rsidR="008C639B" w:rsidRPr="0075409A" w:rsidRDefault="008C639B" w:rsidP="0075409A">
      <w:pPr>
        <w:pStyle w:val="Heading2"/>
        <w:numPr>
          <w:ilvl w:val="1"/>
          <w:numId w:val="49"/>
        </w:numPr>
        <w:spacing w:before="0" w:after="0"/>
        <w:ind w:left="720" w:hanging="540"/>
        <w:rPr>
          <w:rFonts w:asciiTheme="minorHAnsi" w:eastAsiaTheme="majorEastAsia" w:hAnsiTheme="minorHAnsi" w:cstheme="majorBidi"/>
          <w:bCs/>
          <w:color w:val="002060"/>
          <w:sz w:val="22"/>
          <w:szCs w:val="22"/>
        </w:rPr>
      </w:pPr>
      <w:bookmarkStart w:id="86" w:name="_Toc364699664"/>
      <w:r w:rsidRPr="0075409A">
        <w:rPr>
          <w:rFonts w:asciiTheme="minorHAnsi" w:eastAsiaTheme="majorEastAsia" w:hAnsiTheme="minorHAnsi"/>
          <w:color w:val="002060"/>
          <w:sz w:val="22"/>
          <w:szCs w:val="22"/>
        </w:rPr>
        <w:lastRenderedPageBreak/>
        <w:t>Women's Access to Finance through Home Ownership</w:t>
      </w:r>
      <w:bookmarkEnd w:id="86"/>
    </w:p>
    <w:p w:rsidR="008C639B" w:rsidRPr="0075409A" w:rsidRDefault="008C639B" w:rsidP="0075409A">
      <w:pPr>
        <w:spacing w:after="0" w:line="240" w:lineRule="auto"/>
        <w:jc w:val="both"/>
        <w:rPr>
          <w:rFonts w:cstheme="minorHAnsi"/>
          <w:w w:val="108"/>
          <w:lang w:val="en-US"/>
        </w:rPr>
      </w:pPr>
    </w:p>
    <w:p w:rsidR="008C639B" w:rsidRPr="0075409A" w:rsidRDefault="008C639B" w:rsidP="0075409A">
      <w:pPr>
        <w:spacing w:after="0" w:line="240" w:lineRule="auto"/>
        <w:jc w:val="both"/>
        <w:rPr>
          <w:rFonts w:cstheme="minorHAnsi"/>
          <w:w w:val="108"/>
          <w:lang w:val="en-US"/>
        </w:rPr>
      </w:pPr>
      <w:r w:rsidRPr="0075409A">
        <w:rPr>
          <w:rFonts w:cstheme="minorHAnsi"/>
          <w:w w:val="108"/>
          <w:lang w:val="en-US"/>
        </w:rPr>
        <w:t>Women’s ability to own property titles is important not only for sanctioning female home ownership, but also because it facilitates access to bank credit. A recent IFC GEM Report</w:t>
      </w:r>
      <w:r w:rsidRPr="0075409A">
        <w:rPr>
          <w:rStyle w:val="FootnoteReference"/>
          <w:rFonts w:cstheme="minorHAnsi"/>
          <w:w w:val="108"/>
          <w:lang w:val="en-US"/>
        </w:rPr>
        <w:footnoteReference w:id="52"/>
      </w:r>
      <w:r w:rsidRPr="0075409A">
        <w:rPr>
          <w:rFonts w:cstheme="minorHAnsi"/>
          <w:w w:val="89"/>
          <w:lang w:val="en-US"/>
        </w:rPr>
        <w:t xml:space="preserve"> </w:t>
      </w:r>
      <w:r w:rsidRPr="0075409A">
        <w:rPr>
          <w:rFonts w:cstheme="minorHAnsi"/>
          <w:w w:val="108"/>
          <w:lang w:val="en-US"/>
        </w:rPr>
        <w:t xml:space="preserve">showed that women's access to formal finance in Afghanistan is constrained because women more often than men lacked guarantees and title deeds. Even institutions like </w:t>
      </w:r>
      <w:r w:rsidR="007D3F40" w:rsidRPr="0075409A">
        <w:rPr>
          <w:rFonts w:cstheme="minorHAnsi"/>
          <w:w w:val="108"/>
          <w:lang w:val="en-US"/>
        </w:rPr>
        <w:t xml:space="preserve">FMFB-A </w:t>
      </w:r>
      <w:r w:rsidRPr="0075409A">
        <w:rPr>
          <w:rFonts w:cstheme="minorHAnsi"/>
          <w:w w:val="108"/>
          <w:lang w:val="en-US"/>
        </w:rPr>
        <w:t xml:space="preserve">'s, who are proactively focusing on diversifying their product offerings to expand access to finance to women entrepreneurs, are facing major challenges. </w:t>
      </w:r>
      <w:r w:rsidR="007D3F40" w:rsidRPr="0075409A">
        <w:rPr>
          <w:rFonts w:cstheme="minorHAnsi"/>
          <w:w w:val="108"/>
          <w:lang w:val="en-US"/>
        </w:rPr>
        <w:t>FMFB-</w:t>
      </w:r>
      <w:r w:rsidR="0075409A" w:rsidRPr="0075409A">
        <w:rPr>
          <w:rFonts w:cstheme="minorHAnsi"/>
          <w:w w:val="108"/>
          <w:lang w:val="en-US"/>
        </w:rPr>
        <w:t>A currently</w:t>
      </w:r>
      <w:r w:rsidRPr="0075409A">
        <w:rPr>
          <w:rFonts w:cstheme="minorHAnsi"/>
          <w:w w:val="108"/>
          <w:lang w:val="en-US"/>
        </w:rPr>
        <w:t xml:space="preserve"> offers individual micro and SME loans secured by title deeds and other guarantees. However, women find it difficult to access such loans since in the Afghanistan context women rarely possess title deeds or have easy access to guarantees. As an example, </w:t>
      </w:r>
      <w:r w:rsidR="007D3F40" w:rsidRPr="0075409A">
        <w:rPr>
          <w:rFonts w:cstheme="minorHAnsi"/>
          <w:w w:val="108"/>
          <w:lang w:val="en-US"/>
        </w:rPr>
        <w:t>FMFB-</w:t>
      </w:r>
      <w:r w:rsidR="0075409A" w:rsidRPr="0075409A">
        <w:rPr>
          <w:rFonts w:cstheme="minorHAnsi"/>
          <w:w w:val="108"/>
          <w:lang w:val="en-US"/>
        </w:rPr>
        <w:t>A’s</w:t>
      </w:r>
      <w:r w:rsidRPr="0075409A">
        <w:rPr>
          <w:rFonts w:cstheme="minorHAnsi"/>
          <w:w w:val="108"/>
          <w:lang w:val="en-US"/>
        </w:rPr>
        <w:t xml:space="preserve"> loans to women currently stand at approximately 19% of its total loan portfolio. </w:t>
      </w:r>
      <w:r w:rsidR="007D3F40" w:rsidRPr="0075409A">
        <w:rPr>
          <w:rFonts w:cstheme="minorHAnsi"/>
          <w:w w:val="108"/>
          <w:lang w:val="en-US"/>
        </w:rPr>
        <w:t>FMFB-</w:t>
      </w:r>
      <w:r w:rsidR="0075409A" w:rsidRPr="0075409A">
        <w:rPr>
          <w:rFonts w:cstheme="minorHAnsi"/>
          <w:w w:val="108"/>
          <w:lang w:val="en-US"/>
        </w:rPr>
        <w:t>A intends</w:t>
      </w:r>
      <w:r w:rsidRPr="0075409A">
        <w:rPr>
          <w:rFonts w:cstheme="minorHAnsi"/>
          <w:w w:val="108"/>
          <w:lang w:val="en-US"/>
        </w:rPr>
        <w:t xml:space="preserve"> to address women entrepreneur's lack of access to formal credit by introducing joint liability group lending and by increasing outreach to women entrepreneurs.</w:t>
      </w:r>
    </w:p>
    <w:p w:rsidR="005B2154" w:rsidRPr="0075409A" w:rsidRDefault="005B2154" w:rsidP="0075409A">
      <w:pPr>
        <w:pStyle w:val="ListParagraph"/>
        <w:spacing w:after="0" w:line="240" w:lineRule="auto"/>
        <w:ind w:left="0"/>
        <w:jc w:val="both"/>
        <w:rPr>
          <w:rFonts w:cstheme="minorHAnsi"/>
          <w:w w:val="108"/>
          <w:lang w:val="en-US"/>
        </w:rPr>
      </w:pPr>
    </w:p>
    <w:p w:rsidR="005E2819" w:rsidRPr="0075409A" w:rsidRDefault="005E2819" w:rsidP="0075409A">
      <w:pPr>
        <w:pStyle w:val="Heading2"/>
        <w:numPr>
          <w:ilvl w:val="1"/>
          <w:numId w:val="49"/>
        </w:numPr>
        <w:spacing w:before="0" w:after="0"/>
        <w:ind w:left="720" w:hanging="540"/>
        <w:rPr>
          <w:rFonts w:asciiTheme="minorHAnsi" w:eastAsiaTheme="majorEastAsia" w:hAnsiTheme="minorHAnsi"/>
          <w:color w:val="002060"/>
          <w:sz w:val="22"/>
          <w:szCs w:val="22"/>
        </w:rPr>
      </w:pPr>
      <w:bookmarkStart w:id="87" w:name="_Toc364699665"/>
      <w:r w:rsidRPr="0075409A">
        <w:rPr>
          <w:rFonts w:asciiTheme="minorHAnsi" w:eastAsiaTheme="majorEastAsia" w:hAnsiTheme="minorHAnsi"/>
          <w:color w:val="002060"/>
          <w:sz w:val="22"/>
          <w:szCs w:val="22"/>
        </w:rPr>
        <w:t>Informal Finance</w:t>
      </w:r>
      <w:bookmarkEnd w:id="87"/>
    </w:p>
    <w:p w:rsidR="00464524" w:rsidRPr="0075409A" w:rsidRDefault="00464524" w:rsidP="0075409A">
      <w:pPr>
        <w:pStyle w:val="Paragraph"/>
        <w:spacing w:before="0" w:after="0" w:line="240" w:lineRule="auto"/>
        <w:rPr>
          <w:rFonts w:asciiTheme="minorHAnsi" w:eastAsia="SimSun" w:hAnsiTheme="minorHAnsi" w:cstheme="minorHAnsi"/>
          <w:sz w:val="22"/>
          <w:szCs w:val="22"/>
          <w:lang w:eastAsia="zh-CN"/>
        </w:rPr>
      </w:pPr>
    </w:p>
    <w:p w:rsidR="005E2819" w:rsidRPr="0075409A" w:rsidRDefault="005E2819" w:rsidP="0075409A">
      <w:pPr>
        <w:pStyle w:val="Paragraph"/>
        <w:spacing w:before="0" w:after="0" w:line="240" w:lineRule="auto"/>
        <w:rPr>
          <w:rFonts w:asciiTheme="minorHAnsi" w:eastAsia="SimSun" w:hAnsiTheme="minorHAnsi" w:cstheme="minorHAnsi"/>
          <w:sz w:val="22"/>
          <w:szCs w:val="22"/>
          <w:lang w:eastAsia="zh-CN"/>
        </w:rPr>
      </w:pPr>
      <w:r w:rsidRPr="0075409A">
        <w:rPr>
          <w:rFonts w:asciiTheme="minorHAnsi" w:eastAsia="SimSun" w:hAnsiTheme="minorHAnsi" w:cstheme="minorHAnsi"/>
          <w:sz w:val="22"/>
          <w:szCs w:val="22"/>
          <w:lang w:eastAsia="zh-CN"/>
        </w:rPr>
        <w:t>Afghan business</w:t>
      </w:r>
      <w:r w:rsidR="00E25876" w:rsidRPr="0075409A">
        <w:rPr>
          <w:rFonts w:asciiTheme="minorHAnsi" w:eastAsia="SimSun" w:hAnsiTheme="minorHAnsi" w:cstheme="minorHAnsi"/>
          <w:sz w:val="22"/>
          <w:szCs w:val="22"/>
          <w:lang w:eastAsia="zh-CN"/>
        </w:rPr>
        <w:t>men</w:t>
      </w:r>
      <w:r w:rsidRPr="0075409A">
        <w:rPr>
          <w:rFonts w:asciiTheme="minorHAnsi" w:eastAsia="SimSun" w:hAnsiTheme="minorHAnsi" w:cstheme="minorHAnsi"/>
          <w:sz w:val="22"/>
          <w:szCs w:val="22"/>
          <w:lang w:eastAsia="zh-CN"/>
        </w:rPr>
        <w:t xml:space="preserve"> and homeowners rely almost entirely on friends, relatives, and moneylenders to meet their financing needs.  Informal financing still plays an important part in manufacturing and commercial activities, but such funds are often costly and therefore inappropriate for long-term private sector or housing development.  </w:t>
      </w:r>
    </w:p>
    <w:p w:rsidR="0040210E" w:rsidRPr="0075409A" w:rsidRDefault="0040210E" w:rsidP="0075409A">
      <w:pPr>
        <w:pStyle w:val="Paragraph"/>
        <w:spacing w:before="0" w:after="0" w:line="240" w:lineRule="auto"/>
        <w:rPr>
          <w:rFonts w:asciiTheme="minorHAnsi" w:eastAsia="SimSun" w:hAnsiTheme="minorHAnsi" w:cstheme="minorHAnsi"/>
          <w:sz w:val="22"/>
          <w:szCs w:val="22"/>
          <w:lang w:eastAsia="zh-CN"/>
        </w:rPr>
      </w:pPr>
    </w:p>
    <w:p w:rsidR="005E2819" w:rsidRPr="0075409A" w:rsidRDefault="005E2819" w:rsidP="0075409A">
      <w:pPr>
        <w:pStyle w:val="Paragraph"/>
        <w:spacing w:before="0" w:after="0" w:line="240" w:lineRule="auto"/>
        <w:rPr>
          <w:rFonts w:asciiTheme="minorHAnsi" w:eastAsia="SimSun" w:hAnsiTheme="minorHAnsi" w:cstheme="minorHAnsi"/>
          <w:sz w:val="22"/>
          <w:szCs w:val="22"/>
          <w:lang w:eastAsia="zh-CN"/>
        </w:rPr>
      </w:pPr>
      <w:r w:rsidRPr="0075409A">
        <w:rPr>
          <w:rFonts w:asciiTheme="minorHAnsi" w:eastAsia="SimSun" w:hAnsiTheme="minorHAnsi" w:cstheme="minorHAnsi"/>
          <w:sz w:val="22"/>
          <w:szCs w:val="22"/>
          <w:lang w:eastAsia="zh-CN"/>
        </w:rPr>
        <w:t xml:space="preserve">The factors behind </w:t>
      </w:r>
      <w:r w:rsidR="00300F0A" w:rsidRPr="0075409A">
        <w:rPr>
          <w:rFonts w:asciiTheme="minorHAnsi" w:eastAsia="SimSun" w:hAnsiTheme="minorHAnsi" w:cstheme="minorHAnsi"/>
          <w:sz w:val="22"/>
          <w:szCs w:val="22"/>
          <w:lang w:eastAsia="zh-CN"/>
        </w:rPr>
        <w:t>the prevalence</w:t>
      </w:r>
      <w:r w:rsidRPr="0075409A">
        <w:rPr>
          <w:rFonts w:asciiTheme="minorHAnsi" w:eastAsia="SimSun" w:hAnsiTheme="minorHAnsi" w:cstheme="minorHAnsi"/>
          <w:sz w:val="22"/>
          <w:szCs w:val="22"/>
          <w:lang w:eastAsia="zh-CN"/>
        </w:rPr>
        <w:t xml:space="preserve"> of informal finance:</w:t>
      </w:r>
    </w:p>
    <w:p w:rsidR="00112A5B" w:rsidRPr="0075409A" w:rsidRDefault="0040210E" w:rsidP="0075409A">
      <w:pPr>
        <w:pStyle w:val="TBGbullet"/>
        <w:tabs>
          <w:tab w:val="clear" w:pos="504"/>
        </w:tabs>
        <w:spacing w:before="0" w:after="0"/>
        <w:ind w:left="993"/>
        <w:rPr>
          <w:rFonts w:asciiTheme="minorHAnsi" w:eastAsia="SimSun" w:hAnsiTheme="minorHAnsi" w:cstheme="minorHAnsi"/>
          <w:sz w:val="22"/>
          <w:szCs w:val="22"/>
        </w:rPr>
      </w:pPr>
      <w:r w:rsidRPr="0075409A">
        <w:rPr>
          <w:rFonts w:asciiTheme="minorHAnsi" w:eastAsia="SimSun" w:hAnsiTheme="minorHAnsi" w:cstheme="minorHAnsi"/>
          <w:sz w:val="22"/>
          <w:szCs w:val="22"/>
        </w:rPr>
        <w:t>L</w:t>
      </w:r>
      <w:r w:rsidR="007814F9" w:rsidRPr="0075409A">
        <w:rPr>
          <w:rFonts w:asciiTheme="minorHAnsi" w:eastAsia="SimSun" w:hAnsiTheme="minorHAnsi" w:cstheme="minorHAnsi"/>
          <w:sz w:val="22"/>
          <w:szCs w:val="22"/>
        </w:rPr>
        <w:t xml:space="preserve">ess </w:t>
      </w:r>
      <w:r w:rsidR="00112A5B" w:rsidRPr="0075409A">
        <w:rPr>
          <w:rFonts w:asciiTheme="minorHAnsi" w:eastAsia="SimSun" w:hAnsiTheme="minorHAnsi" w:cstheme="minorHAnsi"/>
          <w:sz w:val="22"/>
          <w:szCs w:val="22"/>
        </w:rPr>
        <w:t>than 5%</w:t>
      </w:r>
      <w:r w:rsidR="007814F9" w:rsidRPr="0075409A">
        <w:rPr>
          <w:rFonts w:asciiTheme="minorHAnsi" w:eastAsia="SimSun" w:hAnsiTheme="minorHAnsi" w:cstheme="minorHAnsi"/>
          <w:sz w:val="22"/>
          <w:szCs w:val="22"/>
        </w:rPr>
        <w:t xml:space="preserve"> of Afghans </w:t>
      </w:r>
      <w:r w:rsidR="00300F0A" w:rsidRPr="0075409A">
        <w:rPr>
          <w:rFonts w:asciiTheme="minorHAnsi" w:eastAsia="SimSun" w:hAnsiTheme="minorHAnsi" w:cstheme="minorHAnsi"/>
          <w:sz w:val="22"/>
          <w:szCs w:val="22"/>
        </w:rPr>
        <w:t>have access to</w:t>
      </w:r>
      <w:r w:rsidR="007814F9" w:rsidRPr="0075409A">
        <w:rPr>
          <w:rFonts w:asciiTheme="minorHAnsi" w:eastAsia="SimSun" w:hAnsiTheme="minorHAnsi" w:cstheme="minorHAnsi"/>
          <w:sz w:val="22"/>
          <w:szCs w:val="22"/>
        </w:rPr>
        <w:t xml:space="preserve"> banking service</w:t>
      </w:r>
      <w:r w:rsidR="00300F0A" w:rsidRPr="0075409A">
        <w:rPr>
          <w:rFonts w:asciiTheme="minorHAnsi" w:eastAsia="SimSun" w:hAnsiTheme="minorHAnsi" w:cstheme="minorHAnsi"/>
          <w:sz w:val="22"/>
          <w:szCs w:val="22"/>
        </w:rPr>
        <w:t>s</w:t>
      </w:r>
      <w:r w:rsidR="00112A5B" w:rsidRPr="0075409A">
        <w:rPr>
          <w:rFonts w:asciiTheme="minorHAnsi" w:eastAsia="SimSun" w:hAnsiTheme="minorHAnsi" w:cstheme="minorHAnsi"/>
          <w:sz w:val="22"/>
          <w:szCs w:val="22"/>
        </w:rPr>
        <w:t>, and most of the ba</w:t>
      </w:r>
      <w:r w:rsidR="00C81E59" w:rsidRPr="0075409A">
        <w:rPr>
          <w:rFonts w:asciiTheme="minorHAnsi" w:eastAsia="SimSun" w:hAnsiTheme="minorHAnsi" w:cstheme="minorHAnsi"/>
          <w:sz w:val="22"/>
          <w:szCs w:val="22"/>
        </w:rPr>
        <w:t xml:space="preserve">nking is concentrated in Kabul </w:t>
      </w:r>
      <w:r w:rsidR="00112A5B" w:rsidRPr="0075409A">
        <w:rPr>
          <w:rFonts w:asciiTheme="minorHAnsi" w:eastAsia="SimSun" w:hAnsiTheme="minorHAnsi" w:cstheme="minorHAnsi"/>
          <w:sz w:val="22"/>
          <w:szCs w:val="22"/>
        </w:rPr>
        <w:t xml:space="preserve">and a few </w:t>
      </w:r>
      <w:r w:rsidR="00300F0A" w:rsidRPr="0075409A">
        <w:rPr>
          <w:rFonts w:asciiTheme="minorHAnsi" w:eastAsia="SimSun" w:hAnsiTheme="minorHAnsi" w:cstheme="minorHAnsi"/>
          <w:sz w:val="22"/>
          <w:szCs w:val="22"/>
        </w:rPr>
        <w:t>other larger</w:t>
      </w:r>
      <w:r w:rsidR="00112A5B" w:rsidRPr="0075409A">
        <w:rPr>
          <w:rFonts w:asciiTheme="minorHAnsi" w:eastAsia="SimSun" w:hAnsiTheme="minorHAnsi" w:cstheme="minorHAnsi"/>
          <w:sz w:val="22"/>
          <w:szCs w:val="22"/>
        </w:rPr>
        <w:t xml:space="preserve"> cities. </w:t>
      </w:r>
    </w:p>
    <w:p w:rsidR="005E2819" w:rsidRPr="0075409A" w:rsidRDefault="00300F0A" w:rsidP="0075409A">
      <w:pPr>
        <w:pStyle w:val="TBGbullet"/>
        <w:tabs>
          <w:tab w:val="clear" w:pos="504"/>
        </w:tabs>
        <w:spacing w:before="0" w:after="0"/>
        <w:ind w:left="993"/>
        <w:rPr>
          <w:rFonts w:asciiTheme="minorHAnsi" w:eastAsia="SimSun" w:hAnsiTheme="minorHAnsi" w:cstheme="minorHAnsi"/>
          <w:sz w:val="22"/>
          <w:szCs w:val="22"/>
        </w:rPr>
      </w:pPr>
      <w:r w:rsidRPr="0075409A">
        <w:rPr>
          <w:rFonts w:asciiTheme="minorHAnsi" w:eastAsia="SimSun" w:hAnsiTheme="minorHAnsi" w:cstheme="minorHAnsi"/>
          <w:sz w:val="22"/>
          <w:szCs w:val="22"/>
        </w:rPr>
        <w:t>Bank’s l</w:t>
      </w:r>
      <w:r w:rsidR="005E2819" w:rsidRPr="0075409A">
        <w:rPr>
          <w:rFonts w:asciiTheme="minorHAnsi" w:eastAsia="SimSun" w:hAnsiTheme="minorHAnsi" w:cstheme="minorHAnsi"/>
          <w:sz w:val="22"/>
          <w:szCs w:val="22"/>
        </w:rPr>
        <w:t xml:space="preserve">ack of interest </w:t>
      </w:r>
      <w:r w:rsidRPr="0075409A">
        <w:rPr>
          <w:rFonts w:asciiTheme="minorHAnsi" w:eastAsia="SimSun" w:hAnsiTheme="minorHAnsi" w:cstheme="minorHAnsi"/>
          <w:sz w:val="22"/>
          <w:szCs w:val="22"/>
        </w:rPr>
        <w:t>reaching</w:t>
      </w:r>
      <w:r w:rsidR="005E2819" w:rsidRPr="0075409A">
        <w:rPr>
          <w:rFonts w:asciiTheme="minorHAnsi" w:eastAsia="SimSun" w:hAnsiTheme="minorHAnsi" w:cstheme="minorHAnsi"/>
          <w:sz w:val="22"/>
          <w:szCs w:val="22"/>
        </w:rPr>
        <w:t xml:space="preserve"> the low-income </w:t>
      </w:r>
      <w:r w:rsidRPr="0075409A">
        <w:rPr>
          <w:rFonts w:asciiTheme="minorHAnsi" w:eastAsia="SimSun" w:hAnsiTheme="minorHAnsi" w:cstheme="minorHAnsi"/>
          <w:sz w:val="22"/>
          <w:szCs w:val="22"/>
        </w:rPr>
        <w:t>clients</w:t>
      </w:r>
    </w:p>
    <w:p w:rsidR="005E2819" w:rsidRPr="0075409A" w:rsidRDefault="0040210E" w:rsidP="0075409A">
      <w:pPr>
        <w:pStyle w:val="TBGbullet"/>
        <w:tabs>
          <w:tab w:val="clear" w:pos="504"/>
        </w:tabs>
        <w:spacing w:before="0" w:after="0"/>
        <w:ind w:left="993"/>
        <w:rPr>
          <w:rFonts w:asciiTheme="minorHAnsi" w:eastAsia="SimSun" w:hAnsiTheme="minorHAnsi" w:cstheme="minorHAnsi"/>
          <w:sz w:val="22"/>
          <w:szCs w:val="22"/>
        </w:rPr>
      </w:pPr>
      <w:r w:rsidRPr="0075409A">
        <w:rPr>
          <w:rFonts w:asciiTheme="minorHAnsi" w:eastAsia="SimSun" w:hAnsiTheme="minorHAnsi" w:cstheme="minorHAnsi"/>
          <w:sz w:val="22"/>
          <w:szCs w:val="22"/>
        </w:rPr>
        <w:t>E</w:t>
      </w:r>
      <w:r w:rsidR="005E2819" w:rsidRPr="0075409A">
        <w:rPr>
          <w:rFonts w:asciiTheme="minorHAnsi" w:eastAsia="SimSun" w:hAnsiTheme="minorHAnsi" w:cstheme="minorHAnsi"/>
          <w:sz w:val="22"/>
          <w:szCs w:val="22"/>
        </w:rPr>
        <w:t>ase of securing finance from informal channels</w:t>
      </w:r>
    </w:p>
    <w:p w:rsidR="005E2819" w:rsidRPr="0075409A" w:rsidRDefault="0040210E" w:rsidP="0075409A">
      <w:pPr>
        <w:pStyle w:val="TBGbullet"/>
        <w:tabs>
          <w:tab w:val="clear" w:pos="504"/>
        </w:tabs>
        <w:spacing w:before="0" w:after="0"/>
        <w:ind w:left="993"/>
        <w:rPr>
          <w:rFonts w:asciiTheme="minorHAnsi" w:eastAsia="SimSun" w:hAnsiTheme="minorHAnsi" w:cstheme="minorHAnsi"/>
          <w:sz w:val="22"/>
          <w:szCs w:val="22"/>
        </w:rPr>
      </w:pPr>
      <w:r w:rsidRPr="0075409A">
        <w:rPr>
          <w:rFonts w:asciiTheme="minorHAnsi" w:eastAsia="SimSun" w:hAnsiTheme="minorHAnsi" w:cstheme="minorHAnsi"/>
          <w:sz w:val="22"/>
          <w:szCs w:val="22"/>
        </w:rPr>
        <w:t>A</w:t>
      </w:r>
      <w:r w:rsidR="005E2819" w:rsidRPr="0075409A">
        <w:rPr>
          <w:rFonts w:asciiTheme="minorHAnsi" w:eastAsia="SimSun" w:hAnsiTheme="minorHAnsi" w:cstheme="minorHAnsi"/>
          <w:sz w:val="22"/>
          <w:szCs w:val="22"/>
        </w:rPr>
        <w:t>bsence of bankable titles</w:t>
      </w:r>
    </w:p>
    <w:p w:rsidR="005E2819" w:rsidRPr="0075409A" w:rsidRDefault="00300F0A" w:rsidP="0075409A">
      <w:pPr>
        <w:pStyle w:val="TBGbullet"/>
        <w:tabs>
          <w:tab w:val="clear" w:pos="504"/>
        </w:tabs>
        <w:spacing w:before="0" w:after="0"/>
        <w:ind w:left="993"/>
        <w:rPr>
          <w:rFonts w:asciiTheme="minorHAnsi" w:hAnsiTheme="minorHAnsi" w:cstheme="minorHAnsi"/>
          <w:sz w:val="22"/>
          <w:szCs w:val="22"/>
        </w:rPr>
      </w:pPr>
      <w:r w:rsidRPr="0075409A">
        <w:rPr>
          <w:rFonts w:asciiTheme="minorHAnsi" w:eastAsia="SimSun" w:hAnsiTheme="minorHAnsi" w:cstheme="minorHAnsi"/>
          <w:sz w:val="22"/>
          <w:szCs w:val="22"/>
        </w:rPr>
        <w:t xml:space="preserve">Strong preference for Islamic banking through </w:t>
      </w:r>
      <w:r w:rsidR="005E2819" w:rsidRPr="0075409A">
        <w:rPr>
          <w:rFonts w:asciiTheme="minorHAnsi" w:eastAsia="SimSun" w:hAnsiTheme="minorHAnsi" w:cstheme="minorHAnsi"/>
          <w:sz w:val="22"/>
          <w:szCs w:val="22"/>
        </w:rPr>
        <w:t xml:space="preserve">Sharia-compatible </w:t>
      </w:r>
      <w:r w:rsidRPr="0075409A">
        <w:rPr>
          <w:rFonts w:asciiTheme="minorHAnsi" w:eastAsia="SimSun" w:hAnsiTheme="minorHAnsi" w:cstheme="minorHAnsi"/>
          <w:sz w:val="22"/>
          <w:szCs w:val="22"/>
        </w:rPr>
        <w:t>financial product</w:t>
      </w:r>
      <w:r w:rsidR="005E2819" w:rsidRPr="0075409A">
        <w:rPr>
          <w:rFonts w:asciiTheme="minorHAnsi" w:hAnsiTheme="minorHAnsi" w:cstheme="minorHAnsi"/>
          <w:sz w:val="22"/>
          <w:szCs w:val="22"/>
        </w:rPr>
        <w:t xml:space="preserve">  </w:t>
      </w:r>
    </w:p>
    <w:p w:rsidR="005E2819" w:rsidRPr="0075409A" w:rsidRDefault="005E2819" w:rsidP="0075409A">
      <w:pPr>
        <w:spacing w:after="0" w:line="240" w:lineRule="auto"/>
        <w:jc w:val="both"/>
        <w:rPr>
          <w:rFonts w:cstheme="minorHAnsi"/>
          <w:w w:val="108"/>
          <w:lang w:val="en-US"/>
        </w:rPr>
      </w:pPr>
    </w:p>
    <w:p w:rsidR="00536001" w:rsidRPr="0075409A" w:rsidRDefault="00536001" w:rsidP="0075409A">
      <w:pPr>
        <w:spacing w:after="0" w:line="240" w:lineRule="auto"/>
        <w:jc w:val="both"/>
        <w:rPr>
          <w:rFonts w:cstheme="minorHAnsi"/>
          <w:w w:val="108"/>
        </w:rPr>
      </w:pPr>
      <w:r w:rsidRPr="0075409A">
        <w:rPr>
          <w:rFonts w:cstheme="minorHAnsi"/>
          <w:b/>
          <w:w w:val="108"/>
          <w:lang w:val="en-US"/>
        </w:rPr>
        <w:t>Other housing finance options</w:t>
      </w:r>
    </w:p>
    <w:p w:rsidR="00464524" w:rsidRPr="0075409A" w:rsidRDefault="00464524" w:rsidP="0075409A">
      <w:pPr>
        <w:spacing w:after="0" w:line="240" w:lineRule="auto"/>
        <w:jc w:val="both"/>
        <w:rPr>
          <w:rFonts w:cstheme="minorHAnsi"/>
          <w:w w:val="108"/>
          <w:lang w:val="en-US"/>
        </w:rPr>
      </w:pPr>
    </w:p>
    <w:p w:rsidR="00536001" w:rsidRPr="0075409A" w:rsidRDefault="00536001" w:rsidP="0075409A">
      <w:pPr>
        <w:spacing w:after="0" w:line="240" w:lineRule="auto"/>
        <w:jc w:val="both"/>
        <w:rPr>
          <w:rFonts w:cstheme="minorHAnsi"/>
          <w:w w:val="108"/>
          <w:lang w:val="en-US"/>
        </w:rPr>
      </w:pPr>
      <w:r w:rsidRPr="0075409A">
        <w:rPr>
          <w:rFonts w:cstheme="minorHAnsi"/>
          <w:w w:val="108"/>
          <w:lang w:val="en-US"/>
        </w:rPr>
        <w:t>Due to a fragmented society and</w:t>
      </w:r>
      <w:r w:rsidR="00112A5B" w:rsidRPr="0075409A">
        <w:rPr>
          <w:rFonts w:cstheme="minorHAnsi"/>
          <w:w w:val="108"/>
          <w:lang w:val="en-US"/>
        </w:rPr>
        <w:t xml:space="preserve"> </w:t>
      </w:r>
      <w:r w:rsidR="00300F0A" w:rsidRPr="0075409A">
        <w:rPr>
          <w:rFonts w:cstheme="minorHAnsi"/>
          <w:w w:val="108"/>
          <w:lang w:val="en-US"/>
        </w:rPr>
        <w:t>long-term</w:t>
      </w:r>
      <w:r w:rsidR="00112A5B" w:rsidRPr="0075409A">
        <w:rPr>
          <w:rFonts w:cstheme="minorHAnsi"/>
          <w:w w:val="108"/>
          <w:lang w:val="en-US"/>
        </w:rPr>
        <w:t xml:space="preserve"> conflict </w:t>
      </w:r>
      <w:r w:rsidR="00300F0A" w:rsidRPr="0075409A">
        <w:rPr>
          <w:rFonts w:cstheme="minorHAnsi"/>
          <w:w w:val="108"/>
          <w:lang w:val="en-US"/>
        </w:rPr>
        <w:t xml:space="preserve">Afghanistan has developed </w:t>
      </w:r>
      <w:r w:rsidRPr="0075409A">
        <w:rPr>
          <w:rFonts w:cstheme="minorHAnsi"/>
          <w:w w:val="108"/>
          <w:lang w:val="en-US"/>
        </w:rPr>
        <w:t xml:space="preserve">efficient </w:t>
      </w:r>
      <w:r w:rsidR="00300F0A" w:rsidRPr="0075409A">
        <w:rPr>
          <w:rFonts w:cstheme="minorHAnsi"/>
          <w:w w:val="108"/>
          <w:lang w:val="en-US"/>
        </w:rPr>
        <w:t xml:space="preserve">informal </w:t>
      </w:r>
      <w:r w:rsidRPr="0075409A">
        <w:rPr>
          <w:rFonts w:cstheme="minorHAnsi"/>
          <w:w w:val="108"/>
          <w:lang w:val="en-US"/>
        </w:rPr>
        <w:t xml:space="preserve">financial </w:t>
      </w:r>
      <w:r w:rsidR="00300F0A" w:rsidRPr="0075409A">
        <w:rPr>
          <w:rFonts w:cstheme="minorHAnsi"/>
          <w:w w:val="108"/>
          <w:lang w:val="en-US"/>
        </w:rPr>
        <w:t>services</w:t>
      </w:r>
      <w:r w:rsidRPr="0075409A">
        <w:rPr>
          <w:rFonts w:cstheme="minorHAnsi"/>
          <w:w w:val="108"/>
          <w:lang w:val="en-US"/>
        </w:rPr>
        <w:t xml:space="preserve">, generally grouped under </w:t>
      </w:r>
      <w:r w:rsidR="00112A5B" w:rsidRPr="0075409A">
        <w:rPr>
          <w:rFonts w:cstheme="minorHAnsi"/>
          <w:w w:val="108"/>
          <w:lang w:val="en-US"/>
        </w:rPr>
        <w:t xml:space="preserve">the label </w:t>
      </w:r>
      <w:proofErr w:type="spellStart"/>
      <w:r w:rsidR="00112A5B" w:rsidRPr="0075409A">
        <w:rPr>
          <w:rFonts w:cstheme="minorHAnsi"/>
          <w:w w:val="108"/>
          <w:lang w:val="en-US"/>
        </w:rPr>
        <w:t>Hawala</w:t>
      </w:r>
      <w:proofErr w:type="spellEnd"/>
      <w:r w:rsidRPr="0075409A">
        <w:rPr>
          <w:rFonts w:cstheme="minorHAnsi"/>
          <w:w w:val="108"/>
          <w:lang w:val="en-US"/>
        </w:rPr>
        <w:t xml:space="preserve">. The </w:t>
      </w:r>
      <w:proofErr w:type="spellStart"/>
      <w:r w:rsidRPr="0075409A">
        <w:rPr>
          <w:rFonts w:cstheme="minorHAnsi"/>
          <w:w w:val="108"/>
          <w:lang w:val="en-US"/>
        </w:rPr>
        <w:t>Hawala</w:t>
      </w:r>
      <w:proofErr w:type="spellEnd"/>
      <w:r w:rsidRPr="0075409A">
        <w:rPr>
          <w:rFonts w:cstheme="minorHAnsi"/>
          <w:w w:val="108"/>
          <w:lang w:val="en-US"/>
        </w:rPr>
        <w:t xml:space="preserve"> system consists of an underground </w:t>
      </w:r>
      <w:r w:rsidR="00300F0A" w:rsidRPr="0075409A">
        <w:rPr>
          <w:rFonts w:cstheme="minorHAnsi"/>
          <w:w w:val="108"/>
          <w:lang w:val="en-US"/>
        </w:rPr>
        <w:t>financing</w:t>
      </w:r>
      <w:r w:rsidRPr="0075409A">
        <w:rPr>
          <w:rFonts w:cstheme="minorHAnsi"/>
          <w:w w:val="108"/>
          <w:lang w:val="en-US"/>
        </w:rPr>
        <w:t xml:space="preserve"> network based on ancient methods of paperless transactions. Its roots can be traced back to a financial practice known as </w:t>
      </w:r>
      <w:proofErr w:type="spellStart"/>
      <w:r w:rsidRPr="0075409A">
        <w:rPr>
          <w:rFonts w:cstheme="minorHAnsi"/>
          <w:w w:val="108"/>
          <w:lang w:val="en-US"/>
        </w:rPr>
        <w:t>Fei</w:t>
      </w:r>
      <w:proofErr w:type="spellEnd"/>
      <w:r w:rsidRPr="0075409A">
        <w:rPr>
          <w:rFonts w:cstheme="minorHAnsi"/>
          <w:w w:val="108"/>
          <w:lang w:val="en-US"/>
        </w:rPr>
        <w:t xml:space="preserve"> </w:t>
      </w:r>
      <w:proofErr w:type="spellStart"/>
      <w:r w:rsidRPr="0075409A">
        <w:rPr>
          <w:rFonts w:cstheme="minorHAnsi"/>
          <w:w w:val="108"/>
          <w:lang w:val="en-US"/>
        </w:rPr>
        <w:t>Quan</w:t>
      </w:r>
      <w:proofErr w:type="spellEnd"/>
      <w:r w:rsidRPr="0075409A">
        <w:rPr>
          <w:rFonts w:cstheme="minorHAnsi"/>
          <w:w w:val="108"/>
          <w:lang w:val="en-US"/>
        </w:rPr>
        <w:t>, or "flying money," used by the Chinese along the Old Silk Route</w:t>
      </w:r>
      <w:r w:rsidR="003E5FCC" w:rsidRPr="0075409A">
        <w:rPr>
          <w:rFonts w:cstheme="minorHAnsi"/>
          <w:w w:val="108"/>
          <w:lang w:val="en-US"/>
        </w:rPr>
        <w:t xml:space="preserve">. In modern times, based on the </w:t>
      </w:r>
      <w:r w:rsidRPr="0075409A">
        <w:rPr>
          <w:rFonts w:cstheme="minorHAnsi"/>
          <w:w w:val="108"/>
          <w:lang w:val="en-US"/>
        </w:rPr>
        <w:t xml:space="preserve">Arabic banking terminology, </w:t>
      </w:r>
      <w:r w:rsidR="003E5FCC" w:rsidRPr="0075409A">
        <w:rPr>
          <w:rFonts w:cstheme="minorHAnsi"/>
          <w:w w:val="108"/>
          <w:lang w:val="en-US"/>
        </w:rPr>
        <w:t xml:space="preserve">the </w:t>
      </w:r>
      <w:proofErr w:type="spellStart"/>
      <w:r w:rsidR="003E5FCC" w:rsidRPr="0075409A">
        <w:rPr>
          <w:rFonts w:cstheme="minorHAnsi"/>
          <w:w w:val="108"/>
          <w:lang w:val="en-US"/>
        </w:rPr>
        <w:t>Hawala</w:t>
      </w:r>
      <w:proofErr w:type="spellEnd"/>
      <w:r w:rsidR="003E5FCC" w:rsidRPr="0075409A">
        <w:rPr>
          <w:rFonts w:cstheme="minorHAnsi"/>
          <w:w w:val="108"/>
          <w:lang w:val="en-US"/>
        </w:rPr>
        <w:t xml:space="preserve"> system </w:t>
      </w:r>
      <w:r w:rsidRPr="0075409A">
        <w:rPr>
          <w:rFonts w:cstheme="minorHAnsi"/>
          <w:w w:val="108"/>
          <w:lang w:val="en-US"/>
        </w:rPr>
        <w:t xml:space="preserve">refers to money transfer or wire. With the </w:t>
      </w:r>
      <w:r w:rsidR="003E5FCC" w:rsidRPr="0075409A">
        <w:rPr>
          <w:rFonts w:cstheme="minorHAnsi"/>
          <w:w w:val="108"/>
          <w:lang w:val="en-US"/>
        </w:rPr>
        <w:t xml:space="preserve">development of the formal </w:t>
      </w:r>
      <w:r w:rsidRPr="0075409A">
        <w:rPr>
          <w:rFonts w:cstheme="minorHAnsi"/>
          <w:w w:val="108"/>
          <w:lang w:val="en-US"/>
        </w:rPr>
        <w:t xml:space="preserve">financial system, Afghan banks </w:t>
      </w:r>
      <w:r w:rsidR="003E5FCC" w:rsidRPr="0075409A">
        <w:rPr>
          <w:rFonts w:cstheme="minorHAnsi"/>
          <w:w w:val="108"/>
          <w:lang w:val="en-US"/>
        </w:rPr>
        <w:t xml:space="preserve">and MFIs </w:t>
      </w:r>
      <w:r w:rsidRPr="0075409A">
        <w:rPr>
          <w:rFonts w:cstheme="minorHAnsi"/>
          <w:w w:val="108"/>
          <w:lang w:val="en-US"/>
        </w:rPr>
        <w:t xml:space="preserve">are now better able to compete with the efficiency and speed of the </w:t>
      </w:r>
      <w:proofErr w:type="spellStart"/>
      <w:r w:rsidRPr="0075409A">
        <w:rPr>
          <w:rFonts w:cstheme="minorHAnsi"/>
          <w:w w:val="108"/>
          <w:lang w:val="en-US"/>
        </w:rPr>
        <w:t>Hawala</w:t>
      </w:r>
      <w:proofErr w:type="spellEnd"/>
      <w:r w:rsidRPr="0075409A">
        <w:rPr>
          <w:rFonts w:cstheme="minorHAnsi"/>
          <w:w w:val="108"/>
          <w:lang w:val="en-US"/>
        </w:rPr>
        <w:t xml:space="preserve"> system i</w:t>
      </w:r>
      <w:r w:rsidR="00C81E59" w:rsidRPr="0075409A">
        <w:rPr>
          <w:rFonts w:cstheme="minorHAnsi"/>
          <w:w w:val="108"/>
          <w:lang w:val="en-US"/>
        </w:rPr>
        <w:t xml:space="preserve">n </w:t>
      </w:r>
      <w:r w:rsidR="00474FDB" w:rsidRPr="0075409A">
        <w:rPr>
          <w:rFonts w:cstheme="minorHAnsi"/>
          <w:w w:val="108"/>
          <w:lang w:val="en-US"/>
        </w:rPr>
        <w:t xml:space="preserve">price and quality of </w:t>
      </w:r>
      <w:r w:rsidR="00C81E59" w:rsidRPr="0075409A">
        <w:rPr>
          <w:rFonts w:cstheme="minorHAnsi"/>
          <w:w w:val="108"/>
          <w:lang w:val="en-US"/>
        </w:rPr>
        <w:t>service</w:t>
      </w:r>
      <w:r w:rsidR="00474FDB" w:rsidRPr="0075409A">
        <w:rPr>
          <w:rFonts w:cstheme="minorHAnsi"/>
          <w:w w:val="108"/>
          <w:lang w:val="en-US"/>
        </w:rPr>
        <w:t>s</w:t>
      </w:r>
      <w:r w:rsidR="00112A5B" w:rsidRPr="0075409A">
        <w:rPr>
          <w:rFonts w:cstheme="minorHAnsi"/>
          <w:w w:val="108"/>
          <w:lang w:val="en-US"/>
        </w:rPr>
        <w:t>.</w:t>
      </w:r>
      <w:r w:rsidRPr="0075409A">
        <w:rPr>
          <w:rFonts w:cstheme="minorHAnsi"/>
          <w:w w:val="108"/>
          <w:lang w:val="en-US"/>
        </w:rPr>
        <w:t xml:space="preserve"> </w:t>
      </w:r>
      <w:r w:rsidR="00474FDB" w:rsidRPr="0075409A">
        <w:rPr>
          <w:rFonts w:cstheme="minorHAnsi"/>
          <w:w w:val="108"/>
          <w:lang w:val="en-US"/>
        </w:rPr>
        <w:t>T</w:t>
      </w:r>
      <w:r w:rsidRPr="0075409A">
        <w:rPr>
          <w:rFonts w:cstheme="minorHAnsi"/>
          <w:w w:val="108"/>
          <w:lang w:val="en-US"/>
        </w:rPr>
        <w:t xml:space="preserve">he </w:t>
      </w:r>
      <w:proofErr w:type="spellStart"/>
      <w:r w:rsidRPr="0075409A">
        <w:rPr>
          <w:rFonts w:cstheme="minorHAnsi"/>
          <w:w w:val="108"/>
          <w:lang w:val="en-US"/>
        </w:rPr>
        <w:t>Hawala</w:t>
      </w:r>
      <w:proofErr w:type="spellEnd"/>
      <w:r w:rsidRPr="0075409A">
        <w:rPr>
          <w:rFonts w:cstheme="minorHAnsi"/>
          <w:w w:val="108"/>
          <w:lang w:val="en-US"/>
        </w:rPr>
        <w:t xml:space="preserve"> system has </w:t>
      </w:r>
      <w:r w:rsidR="00474FDB" w:rsidRPr="0075409A">
        <w:rPr>
          <w:rFonts w:cstheme="minorHAnsi"/>
          <w:w w:val="108"/>
          <w:lang w:val="en-US"/>
        </w:rPr>
        <w:t xml:space="preserve">also </w:t>
      </w:r>
      <w:r w:rsidRPr="0075409A">
        <w:rPr>
          <w:rFonts w:cstheme="minorHAnsi"/>
          <w:w w:val="108"/>
          <w:lang w:val="en-US"/>
        </w:rPr>
        <w:t xml:space="preserve">been </w:t>
      </w:r>
      <w:r w:rsidR="00474FDB" w:rsidRPr="0075409A">
        <w:rPr>
          <w:rFonts w:cstheme="minorHAnsi"/>
          <w:w w:val="108"/>
          <w:lang w:val="en-US"/>
        </w:rPr>
        <w:t>liked to</w:t>
      </w:r>
      <w:r w:rsidRPr="0075409A">
        <w:rPr>
          <w:rFonts w:cstheme="minorHAnsi"/>
          <w:w w:val="108"/>
          <w:lang w:val="en-US"/>
        </w:rPr>
        <w:t xml:space="preserve"> major launderi</w:t>
      </w:r>
      <w:r w:rsidR="00474FDB" w:rsidRPr="0075409A">
        <w:rPr>
          <w:rFonts w:cstheme="minorHAnsi"/>
          <w:w w:val="108"/>
          <w:lang w:val="en-US"/>
        </w:rPr>
        <w:t xml:space="preserve">ng of drug money in Afghanistan, </w:t>
      </w:r>
      <w:r w:rsidRPr="0075409A">
        <w:rPr>
          <w:rFonts w:cstheme="minorHAnsi"/>
          <w:w w:val="108"/>
          <w:lang w:val="en-US"/>
        </w:rPr>
        <w:t xml:space="preserve">thus </w:t>
      </w:r>
      <w:r w:rsidR="00474FDB" w:rsidRPr="0075409A">
        <w:rPr>
          <w:rFonts w:cstheme="minorHAnsi"/>
          <w:w w:val="108"/>
          <w:lang w:val="en-US"/>
        </w:rPr>
        <w:t xml:space="preserve">supporting </w:t>
      </w:r>
      <w:r w:rsidRPr="0075409A">
        <w:rPr>
          <w:rFonts w:cstheme="minorHAnsi"/>
          <w:w w:val="108"/>
          <w:lang w:val="en-US"/>
        </w:rPr>
        <w:t xml:space="preserve">the continued influence of drug lords and terrorist activities. Beginning in September of 2004 there has been a concerted effort by </w:t>
      </w:r>
      <w:r w:rsidR="00F2706A" w:rsidRPr="0075409A">
        <w:rPr>
          <w:rFonts w:cstheme="minorHAnsi"/>
          <w:w w:val="108"/>
          <w:lang w:val="en-US"/>
        </w:rPr>
        <w:t>DAB</w:t>
      </w:r>
      <w:r w:rsidR="00C81E59" w:rsidRPr="0075409A">
        <w:rPr>
          <w:rFonts w:cstheme="minorHAnsi"/>
          <w:w w:val="108"/>
          <w:lang w:val="en-US"/>
        </w:rPr>
        <w:t>,</w:t>
      </w:r>
      <w:r w:rsidRPr="0075409A">
        <w:rPr>
          <w:rFonts w:cstheme="minorHAnsi"/>
          <w:w w:val="108"/>
          <w:lang w:val="en-US"/>
        </w:rPr>
        <w:t xml:space="preserve"> funded by donors</w:t>
      </w:r>
      <w:r w:rsidR="00C81E59" w:rsidRPr="0075409A">
        <w:rPr>
          <w:rFonts w:cstheme="minorHAnsi"/>
          <w:w w:val="108"/>
          <w:lang w:val="en-US"/>
        </w:rPr>
        <w:t>,</w:t>
      </w:r>
      <w:r w:rsidRPr="0075409A">
        <w:rPr>
          <w:rFonts w:cstheme="minorHAnsi"/>
          <w:w w:val="108"/>
          <w:lang w:val="en-US"/>
        </w:rPr>
        <w:t xml:space="preserve"> to better regulate the informal</w:t>
      </w:r>
      <w:r w:rsidR="00C81E59" w:rsidRPr="0075409A">
        <w:rPr>
          <w:rFonts w:cstheme="minorHAnsi"/>
          <w:w w:val="108"/>
          <w:lang w:val="en-US"/>
        </w:rPr>
        <w:t xml:space="preserve"> financial sector to induce </w:t>
      </w:r>
      <w:proofErr w:type="spellStart"/>
      <w:r w:rsidRPr="0075409A">
        <w:rPr>
          <w:rFonts w:cstheme="minorHAnsi"/>
          <w:w w:val="108"/>
          <w:lang w:val="en-US"/>
        </w:rPr>
        <w:t>Hawaladars</w:t>
      </w:r>
      <w:proofErr w:type="spellEnd"/>
      <w:r w:rsidRPr="0075409A">
        <w:rPr>
          <w:rFonts w:cstheme="minorHAnsi"/>
          <w:w w:val="108"/>
          <w:lang w:val="en-US"/>
        </w:rPr>
        <w:t xml:space="preserve"> to standardize and report</w:t>
      </w:r>
      <w:r w:rsidR="00474FDB" w:rsidRPr="0075409A">
        <w:rPr>
          <w:rFonts w:cstheme="minorHAnsi"/>
          <w:w w:val="108"/>
          <w:lang w:val="en-US"/>
        </w:rPr>
        <w:t xml:space="preserve"> their activities</w:t>
      </w:r>
      <w:r w:rsidRPr="0075409A">
        <w:rPr>
          <w:rFonts w:cstheme="minorHAnsi"/>
          <w:w w:val="108"/>
          <w:lang w:val="en-US"/>
        </w:rPr>
        <w:t>. Extensive resources of the Government of Afghanistan and donors have helped to pass the Anti-Money Laundering and the</w:t>
      </w:r>
      <w:r w:rsidR="00474FDB" w:rsidRPr="0075409A">
        <w:rPr>
          <w:rFonts w:cstheme="minorHAnsi"/>
          <w:w w:val="108"/>
          <w:lang w:val="en-US"/>
        </w:rPr>
        <w:t xml:space="preserve"> Combating Terrorist Financing l</w:t>
      </w:r>
      <w:r w:rsidRPr="0075409A">
        <w:rPr>
          <w:rFonts w:cstheme="minorHAnsi"/>
          <w:w w:val="108"/>
          <w:lang w:val="en-US"/>
        </w:rPr>
        <w:t>aw</w:t>
      </w:r>
      <w:r w:rsidR="00474FDB" w:rsidRPr="0075409A">
        <w:rPr>
          <w:rFonts w:cstheme="minorHAnsi"/>
          <w:w w:val="108"/>
          <w:lang w:val="en-US"/>
        </w:rPr>
        <w:t>s, and a</w:t>
      </w:r>
      <w:r w:rsidRPr="0075409A">
        <w:rPr>
          <w:rFonts w:cstheme="minorHAnsi"/>
          <w:w w:val="108"/>
          <w:lang w:val="en-US"/>
        </w:rPr>
        <w:t xml:space="preserve"> monitoring unit has been installed within DAB to support both laws.</w:t>
      </w:r>
    </w:p>
    <w:p w:rsidR="009F5387" w:rsidRPr="0075409A" w:rsidRDefault="0072360B" w:rsidP="0075409A">
      <w:pPr>
        <w:spacing w:after="0" w:line="240" w:lineRule="auto"/>
        <w:jc w:val="both"/>
        <w:rPr>
          <w:rFonts w:cstheme="minorHAnsi"/>
          <w:w w:val="108"/>
          <w:lang w:val="en-US"/>
        </w:rPr>
      </w:pPr>
      <w:proofErr w:type="spellStart"/>
      <w:r w:rsidRPr="0075409A">
        <w:rPr>
          <w:rFonts w:cstheme="minorHAnsi"/>
          <w:w w:val="108"/>
          <w:lang w:val="en-US"/>
        </w:rPr>
        <w:lastRenderedPageBreak/>
        <w:t>Hawaladars</w:t>
      </w:r>
      <w:proofErr w:type="spellEnd"/>
      <w:r w:rsidRPr="0075409A">
        <w:rPr>
          <w:rFonts w:cstheme="minorHAnsi"/>
          <w:w w:val="108"/>
          <w:lang w:val="en-US"/>
        </w:rPr>
        <w:t xml:space="preserve"> have mainly been involved in the transfer and exchange of money, and rarely in the lending or deposit taking activities, although during the Taliban era, when there were no operational banks, to some extent they took on additional services.</w:t>
      </w:r>
    </w:p>
    <w:p w:rsidR="0072360B" w:rsidRPr="0075409A" w:rsidRDefault="0072360B" w:rsidP="0075409A">
      <w:pPr>
        <w:spacing w:after="0" w:line="240" w:lineRule="auto"/>
        <w:jc w:val="both"/>
        <w:rPr>
          <w:rFonts w:cstheme="minorHAnsi"/>
          <w:w w:val="108"/>
          <w:lang w:val="en-US"/>
        </w:rPr>
      </w:pPr>
    </w:p>
    <w:p w:rsidR="00536001" w:rsidRPr="0075409A" w:rsidRDefault="0072360B" w:rsidP="0075409A">
      <w:pPr>
        <w:spacing w:after="0" w:line="240" w:lineRule="auto"/>
        <w:jc w:val="both"/>
        <w:rPr>
          <w:rFonts w:cstheme="minorHAnsi"/>
          <w:w w:val="108"/>
          <w:lang w:val="en-US"/>
        </w:rPr>
      </w:pPr>
      <w:r w:rsidRPr="0075409A">
        <w:rPr>
          <w:rFonts w:cstheme="minorHAnsi"/>
          <w:w w:val="108"/>
          <w:lang w:val="en-US"/>
        </w:rPr>
        <w:t xml:space="preserve">Low income </w:t>
      </w:r>
      <w:r w:rsidR="0075409A" w:rsidRPr="0075409A">
        <w:rPr>
          <w:rFonts w:cstheme="minorHAnsi"/>
          <w:w w:val="108"/>
          <w:lang w:val="en-US"/>
        </w:rPr>
        <w:t>Afghans,</w:t>
      </w:r>
      <w:r w:rsidR="00536001" w:rsidRPr="0075409A">
        <w:rPr>
          <w:rFonts w:cstheme="minorHAnsi"/>
          <w:w w:val="108"/>
          <w:lang w:val="en-US"/>
        </w:rPr>
        <w:t xml:space="preserve"> </w:t>
      </w:r>
      <w:r w:rsidR="00474FDB" w:rsidRPr="0075409A">
        <w:rPr>
          <w:rFonts w:cstheme="minorHAnsi"/>
          <w:w w:val="108"/>
          <w:lang w:val="en-US"/>
        </w:rPr>
        <w:t>who look</w:t>
      </w:r>
      <w:r w:rsidR="00536001" w:rsidRPr="0075409A">
        <w:rPr>
          <w:rFonts w:cstheme="minorHAnsi"/>
          <w:w w:val="108"/>
          <w:lang w:val="en-US"/>
        </w:rPr>
        <w:t xml:space="preserve"> for credit outside of the formal </w:t>
      </w:r>
      <w:r w:rsidRPr="0075409A">
        <w:rPr>
          <w:rFonts w:cstheme="minorHAnsi"/>
          <w:w w:val="108"/>
          <w:lang w:val="en-US"/>
        </w:rPr>
        <w:t xml:space="preserve">financial </w:t>
      </w:r>
      <w:r w:rsidR="00536001" w:rsidRPr="0075409A">
        <w:rPr>
          <w:rFonts w:cstheme="minorHAnsi"/>
          <w:w w:val="108"/>
          <w:lang w:val="en-US"/>
        </w:rPr>
        <w:t>system</w:t>
      </w:r>
      <w:r w:rsidRPr="0075409A">
        <w:rPr>
          <w:rFonts w:cstheme="minorHAnsi"/>
          <w:w w:val="108"/>
          <w:lang w:val="en-US"/>
        </w:rPr>
        <w:t>,</w:t>
      </w:r>
      <w:r w:rsidR="00474FDB" w:rsidRPr="0075409A">
        <w:rPr>
          <w:rFonts w:cstheme="minorHAnsi"/>
          <w:w w:val="108"/>
          <w:lang w:val="en-US"/>
        </w:rPr>
        <w:t xml:space="preserve"> </w:t>
      </w:r>
      <w:r w:rsidRPr="0075409A">
        <w:rPr>
          <w:rFonts w:cstheme="minorHAnsi"/>
          <w:w w:val="108"/>
          <w:lang w:val="en-US"/>
        </w:rPr>
        <w:t xml:space="preserve">generally short-term consumption loans, </w:t>
      </w:r>
      <w:r w:rsidR="00536001" w:rsidRPr="0075409A">
        <w:rPr>
          <w:rFonts w:cstheme="minorHAnsi"/>
          <w:w w:val="108"/>
          <w:lang w:val="en-US"/>
        </w:rPr>
        <w:t>over</w:t>
      </w:r>
      <w:r w:rsidR="00C81E59" w:rsidRPr="0075409A">
        <w:rPr>
          <w:rFonts w:cstheme="minorHAnsi"/>
          <w:w w:val="108"/>
          <w:lang w:val="en-US"/>
        </w:rPr>
        <w:t xml:space="preserve">whelmingly </w:t>
      </w:r>
      <w:r w:rsidR="00474FDB" w:rsidRPr="0075409A">
        <w:rPr>
          <w:rFonts w:cstheme="minorHAnsi"/>
          <w:w w:val="108"/>
          <w:lang w:val="en-US"/>
        </w:rPr>
        <w:t>appeal</w:t>
      </w:r>
      <w:r w:rsidR="00C81E59" w:rsidRPr="0075409A">
        <w:rPr>
          <w:rFonts w:cstheme="minorHAnsi"/>
          <w:w w:val="108"/>
          <w:lang w:val="en-US"/>
        </w:rPr>
        <w:t xml:space="preserve"> to relatives</w:t>
      </w:r>
      <w:r w:rsidRPr="0075409A">
        <w:rPr>
          <w:rFonts w:cstheme="minorHAnsi"/>
          <w:w w:val="108"/>
          <w:lang w:val="en-US"/>
        </w:rPr>
        <w:t>. T</w:t>
      </w:r>
      <w:r w:rsidR="00C81E59" w:rsidRPr="0075409A">
        <w:rPr>
          <w:rFonts w:cstheme="minorHAnsi"/>
          <w:w w:val="108"/>
          <w:lang w:val="en-US"/>
        </w:rPr>
        <w:t>o a lesser extent</w:t>
      </w:r>
      <w:r w:rsidRPr="0075409A">
        <w:rPr>
          <w:rFonts w:cstheme="minorHAnsi"/>
          <w:w w:val="108"/>
          <w:lang w:val="en-US"/>
        </w:rPr>
        <w:t xml:space="preserve"> they request loans from </w:t>
      </w:r>
      <w:r w:rsidR="00C81E59" w:rsidRPr="0075409A">
        <w:rPr>
          <w:rFonts w:cstheme="minorHAnsi"/>
          <w:w w:val="108"/>
          <w:lang w:val="en-US"/>
        </w:rPr>
        <w:t xml:space="preserve">local money lenders. </w:t>
      </w:r>
      <w:r w:rsidRPr="0075409A">
        <w:rPr>
          <w:rFonts w:cstheme="minorHAnsi"/>
          <w:w w:val="108"/>
          <w:lang w:val="en-US"/>
        </w:rPr>
        <w:t>It is estimated that less than 10% of credit in urban areas is obtained from money lenders</w:t>
      </w:r>
      <w:r w:rsidRPr="0075409A">
        <w:rPr>
          <w:rFonts w:cstheme="minorHAnsi"/>
          <w:w w:val="108"/>
          <w:vertAlign w:val="superscript"/>
          <w:lang w:val="en-US"/>
        </w:rPr>
        <w:footnoteReference w:id="53"/>
      </w:r>
      <w:r w:rsidRPr="0075409A">
        <w:rPr>
          <w:rFonts w:cstheme="minorHAnsi"/>
          <w:w w:val="108"/>
          <w:lang w:val="en-US"/>
        </w:rPr>
        <w:t xml:space="preserve"> Clients of MFIs have pointed out that money lenders are avoided because of the high interest rates charged, and fear of potential repercussions in case of delinquencies caused by these high rates. </w:t>
      </w:r>
    </w:p>
    <w:p w:rsidR="0072360B" w:rsidRPr="0075409A" w:rsidRDefault="0072360B" w:rsidP="0075409A">
      <w:pPr>
        <w:pStyle w:val="Style"/>
        <w:tabs>
          <w:tab w:val="left" w:pos="2451"/>
        </w:tabs>
        <w:ind w:left="9"/>
        <w:jc w:val="both"/>
        <w:rPr>
          <w:rFonts w:asciiTheme="minorHAnsi" w:hAnsiTheme="minorHAnsi" w:cstheme="minorHAnsi"/>
          <w:b/>
          <w:i/>
          <w:iCs/>
          <w:w w:val="114"/>
          <w:sz w:val="22"/>
          <w:szCs w:val="22"/>
        </w:rPr>
      </w:pPr>
    </w:p>
    <w:p w:rsidR="0010226D" w:rsidRPr="0075409A" w:rsidRDefault="00464524" w:rsidP="0075409A">
      <w:pPr>
        <w:pStyle w:val="Style"/>
        <w:tabs>
          <w:tab w:val="left" w:pos="2451"/>
        </w:tabs>
        <w:ind w:left="9"/>
        <w:jc w:val="both"/>
        <w:rPr>
          <w:rFonts w:asciiTheme="minorHAnsi" w:hAnsiTheme="minorHAnsi" w:cstheme="minorHAnsi"/>
          <w:b/>
          <w:i/>
          <w:iCs/>
          <w:w w:val="114"/>
          <w:sz w:val="22"/>
          <w:szCs w:val="22"/>
        </w:rPr>
      </w:pPr>
      <w:r w:rsidRPr="0075409A">
        <w:rPr>
          <w:rFonts w:asciiTheme="minorHAnsi" w:hAnsiTheme="minorHAnsi" w:cstheme="minorHAnsi"/>
          <w:b/>
          <w:i/>
          <w:iCs/>
          <w:w w:val="114"/>
          <w:sz w:val="22"/>
          <w:szCs w:val="22"/>
        </w:rPr>
        <w:tab/>
      </w:r>
    </w:p>
    <w:p w:rsidR="00C963EA" w:rsidRPr="0075409A" w:rsidRDefault="00947313" w:rsidP="0075409A">
      <w:pPr>
        <w:pStyle w:val="Heading1"/>
        <w:keepLines/>
        <w:numPr>
          <w:ilvl w:val="0"/>
          <w:numId w:val="49"/>
        </w:numPr>
        <w:spacing w:before="0" w:after="0"/>
        <w:rPr>
          <w:rFonts w:asciiTheme="minorHAnsi" w:eastAsiaTheme="majorEastAsia" w:hAnsiTheme="minorHAnsi" w:cstheme="majorBidi"/>
          <w:bCs/>
          <w:color w:val="002060"/>
          <w:kern w:val="0"/>
          <w:sz w:val="22"/>
          <w:szCs w:val="22"/>
        </w:rPr>
      </w:pPr>
      <w:bookmarkStart w:id="88" w:name="_Toc364699666"/>
      <w:r w:rsidRPr="0075409A">
        <w:rPr>
          <w:rFonts w:asciiTheme="minorHAnsi" w:eastAsiaTheme="majorEastAsia" w:hAnsiTheme="minorHAnsi" w:cstheme="majorBidi"/>
          <w:bCs/>
          <w:color w:val="002060"/>
          <w:kern w:val="0"/>
          <w:sz w:val="22"/>
          <w:szCs w:val="22"/>
        </w:rPr>
        <w:t>LAND OWNERSHIP, REGISTRATION AND TITLING</w:t>
      </w:r>
      <w:bookmarkEnd w:id="88"/>
    </w:p>
    <w:p w:rsidR="009F5387" w:rsidRPr="0075409A" w:rsidRDefault="009F5387" w:rsidP="0075409A">
      <w:pPr>
        <w:spacing w:after="0" w:line="240" w:lineRule="auto"/>
        <w:jc w:val="both"/>
        <w:rPr>
          <w:rFonts w:eastAsiaTheme="majorEastAsia"/>
          <w:color w:val="002060"/>
        </w:rPr>
      </w:pPr>
    </w:p>
    <w:p w:rsidR="00901E59" w:rsidRPr="0075409A" w:rsidRDefault="00901E59" w:rsidP="0075409A">
      <w:pPr>
        <w:pStyle w:val="Heading2"/>
        <w:numPr>
          <w:ilvl w:val="1"/>
          <w:numId w:val="49"/>
        </w:numPr>
        <w:spacing w:before="0" w:after="0"/>
        <w:ind w:left="720" w:hanging="540"/>
        <w:rPr>
          <w:rFonts w:asciiTheme="minorHAnsi" w:eastAsiaTheme="majorEastAsia" w:hAnsiTheme="minorHAnsi"/>
          <w:color w:val="002060"/>
          <w:sz w:val="22"/>
          <w:szCs w:val="22"/>
        </w:rPr>
      </w:pPr>
      <w:bookmarkStart w:id="89" w:name="_Toc364699667"/>
      <w:r w:rsidRPr="0075409A">
        <w:rPr>
          <w:rFonts w:asciiTheme="minorHAnsi" w:eastAsiaTheme="majorEastAsia" w:hAnsiTheme="minorHAnsi"/>
          <w:color w:val="002060"/>
          <w:sz w:val="22"/>
          <w:szCs w:val="22"/>
        </w:rPr>
        <w:t>Land registration and transfer</w:t>
      </w:r>
      <w:bookmarkEnd w:id="89"/>
    </w:p>
    <w:p w:rsidR="00901E59" w:rsidRPr="0075409A" w:rsidRDefault="00901E59" w:rsidP="0075409A">
      <w:pPr>
        <w:spacing w:after="0" w:line="240" w:lineRule="auto"/>
        <w:jc w:val="both"/>
        <w:rPr>
          <w:rFonts w:cstheme="minorHAnsi"/>
          <w:w w:val="108"/>
          <w:lang w:val="en-US"/>
        </w:rPr>
      </w:pPr>
    </w:p>
    <w:p w:rsidR="00112659" w:rsidRPr="0075409A" w:rsidRDefault="001D632A" w:rsidP="0075409A">
      <w:pPr>
        <w:spacing w:after="0" w:line="240" w:lineRule="auto"/>
        <w:jc w:val="both"/>
        <w:rPr>
          <w:rFonts w:cstheme="minorHAnsi"/>
          <w:w w:val="108"/>
          <w:lang w:val="en-US"/>
        </w:rPr>
      </w:pPr>
      <w:r w:rsidRPr="0075409A">
        <w:rPr>
          <w:rFonts w:cstheme="minorHAnsi"/>
          <w:w w:val="108"/>
          <w:lang w:val="en-US"/>
        </w:rPr>
        <w:t xml:space="preserve">Lack of an appropriate legal and regulatory regime has prevented commercial banks and, to a lesser extent, microfinance institutions from entering </w:t>
      </w:r>
      <w:r w:rsidR="00FD7351" w:rsidRPr="0075409A">
        <w:rPr>
          <w:rFonts w:cstheme="minorHAnsi"/>
          <w:w w:val="108"/>
          <w:lang w:val="en-US"/>
        </w:rPr>
        <w:t xml:space="preserve">into </w:t>
      </w:r>
      <w:r w:rsidRPr="0075409A">
        <w:rPr>
          <w:rFonts w:cstheme="minorHAnsi"/>
          <w:w w:val="108"/>
          <w:lang w:val="en-US"/>
        </w:rPr>
        <w:t xml:space="preserve">the housing finance market.  Inadequate enforcement of laws and structural weaknesses in the housing market has made housing finance an overly risky proposition.  Among the reasons </w:t>
      </w:r>
      <w:r w:rsidR="00D04373" w:rsidRPr="0075409A">
        <w:rPr>
          <w:rFonts w:cstheme="minorHAnsi"/>
          <w:w w:val="108"/>
          <w:lang w:val="en-US"/>
        </w:rPr>
        <w:t xml:space="preserve">for staying out of the housing market cited by </w:t>
      </w:r>
      <w:r w:rsidRPr="0075409A">
        <w:rPr>
          <w:rFonts w:cstheme="minorHAnsi"/>
          <w:w w:val="108"/>
          <w:lang w:val="en-US"/>
        </w:rPr>
        <w:t xml:space="preserve">commercial </w:t>
      </w:r>
      <w:r w:rsidR="00D04373" w:rsidRPr="0075409A">
        <w:rPr>
          <w:rFonts w:cstheme="minorHAnsi"/>
          <w:w w:val="108"/>
          <w:lang w:val="en-US"/>
        </w:rPr>
        <w:t xml:space="preserve">banks </w:t>
      </w:r>
      <w:r w:rsidRPr="0075409A">
        <w:rPr>
          <w:rFonts w:cstheme="minorHAnsi"/>
          <w:w w:val="108"/>
          <w:lang w:val="en-US"/>
        </w:rPr>
        <w:t>are the inability to establish clear title</w:t>
      </w:r>
      <w:r w:rsidR="00D04373" w:rsidRPr="0075409A">
        <w:rPr>
          <w:rFonts w:cstheme="minorHAnsi"/>
          <w:w w:val="108"/>
          <w:lang w:val="en-US"/>
        </w:rPr>
        <w:t>s</w:t>
      </w:r>
      <w:r w:rsidRPr="0075409A">
        <w:rPr>
          <w:rFonts w:cstheme="minorHAnsi"/>
          <w:w w:val="108"/>
          <w:lang w:val="en-US"/>
        </w:rPr>
        <w:t xml:space="preserve"> to property, high cost of registering liens, and the absence of secured transaction or foreclosure laws. </w:t>
      </w:r>
    </w:p>
    <w:p w:rsidR="007B7E04" w:rsidRPr="0075409A" w:rsidRDefault="007B7E04" w:rsidP="0075409A">
      <w:pPr>
        <w:spacing w:after="0" w:line="240" w:lineRule="auto"/>
        <w:jc w:val="both"/>
        <w:rPr>
          <w:rFonts w:cstheme="minorHAnsi"/>
          <w:w w:val="108"/>
          <w:lang w:val="en-US"/>
        </w:rPr>
      </w:pPr>
    </w:p>
    <w:p w:rsidR="001D632A" w:rsidRPr="0075409A" w:rsidRDefault="00112659" w:rsidP="0075409A">
      <w:pPr>
        <w:spacing w:after="0" w:line="240" w:lineRule="auto"/>
        <w:jc w:val="both"/>
        <w:rPr>
          <w:rFonts w:cstheme="minorHAnsi"/>
          <w:w w:val="108"/>
          <w:lang w:val="en-US"/>
        </w:rPr>
      </w:pPr>
      <w:r w:rsidRPr="0075409A">
        <w:rPr>
          <w:rFonts w:cstheme="minorHAnsi"/>
          <w:w w:val="108"/>
          <w:lang w:val="en-US"/>
        </w:rPr>
        <w:t xml:space="preserve">Simple, affordable procedures for property transfer and registration would encourage people to use formal registration and thus help prevent further fragmentation of the land </w:t>
      </w:r>
      <w:r w:rsidR="00FD7351" w:rsidRPr="0075409A">
        <w:rPr>
          <w:rFonts w:cstheme="minorHAnsi"/>
          <w:w w:val="108"/>
          <w:lang w:val="en-US"/>
        </w:rPr>
        <w:t>holding</w:t>
      </w:r>
      <w:r w:rsidRPr="0075409A">
        <w:rPr>
          <w:rFonts w:cstheme="minorHAnsi"/>
          <w:w w:val="108"/>
          <w:lang w:val="en-US"/>
        </w:rPr>
        <w:t xml:space="preserve">. The government </w:t>
      </w:r>
      <w:r w:rsidR="001C5B3A" w:rsidRPr="0075409A">
        <w:rPr>
          <w:rFonts w:cstheme="minorHAnsi"/>
          <w:w w:val="108"/>
          <w:lang w:val="en-US"/>
        </w:rPr>
        <w:t>is</w:t>
      </w:r>
      <w:r w:rsidRPr="0075409A">
        <w:rPr>
          <w:rFonts w:cstheme="minorHAnsi"/>
          <w:w w:val="108"/>
          <w:lang w:val="en-US"/>
        </w:rPr>
        <w:t xml:space="preserve"> committed to lowering the cost of land registration, which includes stamp duty and legal and other charges, from 10% of the property value to 2%.  </w:t>
      </w:r>
    </w:p>
    <w:p w:rsidR="007B7E04" w:rsidRPr="0075409A" w:rsidRDefault="007B7E04" w:rsidP="0075409A">
      <w:pPr>
        <w:spacing w:after="0" w:line="240" w:lineRule="auto"/>
        <w:jc w:val="both"/>
        <w:rPr>
          <w:rFonts w:cstheme="minorHAnsi"/>
          <w:w w:val="108"/>
          <w:lang w:val="en-US"/>
        </w:rPr>
      </w:pPr>
    </w:p>
    <w:p w:rsidR="00C963EA" w:rsidRPr="0075409A" w:rsidRDefault="00C963EA" w:rsidP="0075409A">
      <w:pPr>
        <w:spacing w:after="0" w:line="240" w:lineRule="auto"/>
        <w:jc w:val="both"/>
        <w:rPr>
          <w:rFonts w:cstheme="minorHAnsi"/>
          <w:w w:val="108"/>
          <w:lang w:val="en-US"/>
        </w:rPr>
      </w:pPr>
      <w:r w:rsidRPr="0075409A">
        <w:rPr>
          <w:rFonts w:cstheme="minorHAnsi"/>
          <w:w w:val="108"/>
          <w:lang w:val="en-US"/>
        </w:rPr>
        <w:t>The Afghan Supreme Court recently took</w:t>
      </w:r>
      <w:r w:rsidR="00E6142B" w:rsidRPr="0075409A">
        <w:rPr>
          <w:rFonts w:cstheme="minorHAnsi"/>
          <w:w w:val="108"/>
          <w:lang w:val="en-US"/>
        </w:rPr>
        <w:t xml:space="preserve"> some steps to encourage people in using </w:t>
      </w:r>
      <w:r w:rsidRPr="0075409A">
        <w:rPr>
          <w:rFonts w:cstheme="minorHAnsi"/>
          <w:w w:val="108"/>
          <w:lang w:val="en-US"/>
        </w:rPr>
        <w:t>the formal land titling regime. The steps involved in the titling process have been reduced from more than 30 to just four</w:t>
      </w:r>
      <w:r w:rsidR="00E6142B" w:rsidRPr="0075409A">
        <w:rPr>
          <w:rFonts w:cstheme="minorHAnsi"/>
          <w:w w:val="108"/>
          <w:lang w:val="en-US"/>
        </w:rPr>
        <w:t>, reducing the time, costs and opportunities for corruption formerly prevalent in this process</w:t>
      </w:r>
      <w:r w:rsidRPr="0075409A">
        <w:rPr>
          <w:rFonts w:cstheme="minorHAnsi"/>
          <w:w w:val="108"/>
          <w:lang w:val="en-US"/>
        </w:rPr>
        <w:t xml:space="preserve">. However, each step </w:t>
      </w:r>
      <w:r w:rsidR="00E6142B" w:rsidRPr="0075409A">
        <w:rPr>
          <w:rFonts w:cstheme="minorHAnsi"/>
          <w:w w:val="108"/>
          <w:lang w:val="en-US"/>
        </w:rPr>
        <w:t>is still time consuming and expensive.</w:t>
      </w:r>
      <w:r w:rsidRPr="0075409A">
        <w:rPr>
          <w:rFonts w:cstheme="minorHAnsi"/>
          <w:w w:val="108"/>
          <w:lang w:val="en-US"/>
        </w:rPr>
        <w:t xml:space="preserve"> As a result, many people continue to avoid formal registration in favor of traditional means of declaring ownership. The procedure now involves the following steps:</w:t>
      </w:r>
    </w:p>
    <w:p w:rsidR="00536001" w:rsidRPr="0075409A" w:rsidRDefault="00C963EA" w:rsidP="0075409A">
      <w:pPr>
        <w:pStyle w:val="ListParagraph"/>
        <w:numPr>
          <w:ilvl w:val="0"/>
          <w:numId w:val="7"/>
        </w:numPr>
        <w:spacing w:after="0" w:line="240" w:lineRule="auto"/>
        <w:jc w:val="both"/>
        <w:rPr>
          <w:rFonts w:cstheme="minorHAnsi"/>
          <w:w w:val="108"/>
          <w:lang w:val="en-US"/>
        </w:rPr>
      </w:pPr>
      <w:r w:rsidRPr="0075409A">
        <w:rPr>
          <w:rFonts w:cstheme="minorHAnsi"/>
          <w:lang w:val="en-US"/>
        </w:rPr>
        <w:t>Register with the provincial land title office (</w:t>
      </w:r>
      <w:proofErr w:type="spellStart"/>
      <w:r w:rsidRPr="0075409A">
        <w:rPr>
          <w:rFonts w:cstheme="minorHAnsi"/>
          <w:lang w:val="en-US"/>
        </w:rPr>
        <w:t>Makhzan</w:t>
      </w:r>
      <w:proofErr w:type="spellEnd"/>
      <w:r w:rsidRPr="0075409A">
        <w:rPr>
          <w:rFonts w:cstheme="minorHAnsi"/>
          <w:lang w:val="en-US"/>
        </w:rPr>
        <w:t>)</w:t>
      </w:r>
    </w:p>
    <w:p w:rsidR="00C963EA" w:rsidRPr="0075409A" w:rsidRDefault="00A355F2" w:rsidP="0075409A">
      <w:pPr>
        <w:pStyle w:val="ListParagraph"/>
        <w:numPr>
          <w:ilvl w:val="0"/>
          <w:numId w:val="7"/>
        </w:numPr>
        <w:spacing w:after="0" w:line="240" w:lineRule="auto"/>
        <w:jc w:val="both"/>
        <w:rPr>
          <w:rFonts w:cstheme="minorHAnsi"/>
          <w:w w:val="108"/>
          <w:lang w:val="en-US"/>
        </w:rPr>
      </w:pPr>
      <w:r w:rsidRPr="0075409A">
        <w:rPr>
          <w:rFonts w:cstheme="minorHAnsi"/>
          <w:lang w:val="en-US"/>
        </w:rPr>
        <w:t>Register with the M</w:t>
      </w:r>
      <w:r w:rsidR="00C963EA" w:rsidRPr="0075409A">
        <w:rPr>
          <w:rFonts w:cstheme="minorHAnsi"/>
          <w:lang w:val="en-US"/>
        </w:rPr>
        <w:t>unicipality</w:t>
      </w:r>
    </w:p>
    <w:p w:rsidR="00C963EA" w:rsidRPr="0075409A" w:rsidRDefault="00C963EA" w:rsidP="0075409A">
      <w:pPr>
        <w:pStyle w:val="Style"/>
        <w:numPr>
          <w:ilvl w:val="0"/>
          <w:numId w:val="7"/>
        </w:numPr>
        <w:ind w:right="4"/>
        <w:jc w:val="both"/>
        <w:rPr>
          <w:rFonts w:asciiTheme="minorHAnsi" w:hAnsiTheme="minorHAnsi" w:cstheme="minorHAnsi"/>
          <w:sz w:val="22"/>
          <w:szCs w:val="22"/>
        </w:rPr>
      </w:pPr>
      <w:r w:rsidRPr="0075409A">
        <w:rPr>
          <w:rFonts w:asciiTheme="minorHAnsi" w:eastAsiaTheme="minorHAnsi" w:hAnsiTheme="minorHAnsi" w:cstheme="minorHAnsi"/>
          <w:sz w:val="22"/>
          <w:szCs w:val="22"/>
        </w:rPr>
        <w:t>Pay taxes at tax office (</w:t>
      </w:r>
      <w:proofErr w:type="spellStart"/>
      <w:r w:rsidRPr="0075409A">
        <w:rPr>
          <w:rFonts w:asciiTheme="minorHAnsi" w:eastAsiaTheme="minorHAnsi" w:hAnsiTheme="minorHAnsi" w:cstheme="minorHAnsi"/>
          <w:sz w:val="22"/>
          <w:szCs w:val="22"/>
        </w:rPr>
        <w:t>Mustofiat</w:t>
      </w:r>
      <w:proofErr w:type="spellEnd"/>
      <w:r w:rsidRPr="0075409A">
        <w:rPr>
          <w:rFonts w:asciiTheme="minorHAnsi" w:hAnsiTheme="minorHAnsi" w:cstheme="minorHAnsi"/>
          <w:sz w:val="22"/>
          <w:szCs w:val="22"/>
        </w:rPr>
        <w:t xml:space="preserve">) </w:t>
      </w:r>
    </w:p>
    <w:p w:rsidR="00C963EA" w:rsidRPr="0075409A" w:rsidRDefault="00C963EA" w:rsidP="0075409A">
      <w:pPr>
        <w:pStyle w:val="Style"/>
        <w:numPr>
          <w:ilvl w:val="0"/>
          <w:numId w:val="7"/>
        </w:numPr>
        <w:ind w:right="4"/>
        <w:jc w:val="both"/>
        <w:rPr>
          <w:rFonts w:asciiTheme="minorHAnsi" w:hAnsiTheme="minorHAnsi" w:cstheme="minorHAnsi"/>
          <w:sz w:val="22"/>
          <w:szCs w:val="22"/>
        </w:rPr>
      </w:pPr>
      <w:r w:rsidRPr="0075409A">
        <w:rPr>
          <w:rFonts w:asciiTheme="minorHAnsi" w:eastAsiaTheme="minorHAnsi" w:hAnsiTheme="minorHAnsi" w:cstheme="minorHAnsi"/>
          <w:sz w:val="22"/>
          <w:szCs w:val="22"/>
        </w:rPr>
        <w:t>If not completed previously, must complete cadastral</w:t>
      </w:r>
      <w:r w:rsidR="001F2F0C" w:rsidRPr="0075409A">
        <w:rPr>
          <w:rFonts w:asciiTheme="minorHAnsi" w:eastAsiaTheme="minorHAnsi" w:hAnsiTheme="minorHAnsi" w:cstheme="minorHAnsi"/>
          <w:sz w:val="22"/>
          <w:szCs w:val="22"/>
        </w:rPr>
        <w:t xml:space="preserve"> process</w:t>
      </w:r>
      <w:r w:rsidRPr="0075409A">
        <w:rPr>
          <w:rFonts w:asciiTheme="minorHAnsi" w:eastAsiaTheme="minorHAnsi" w:hAnsiTheme="minorHAnsi" w:cstheme="minorHAnsi"/>
          <w:sz w:val="22"/>
          <w:szCs w:val="22"/>
        </w:rPr>
        <w:t xml:space="preserve"> (the act of surveying the boundaries of the property) at </w:t>
      </w:r>
      <w:r w:rsidR="0040210E" w:rsidRPr="0075409A">
        <w:rPr>
          <w:rFonts w:asciiTheme="minorHAnsi" w:eastAsiaTheme="minorHAnsi" w:hAnsiTheme="minorHAnsi" w:cstheme="minorHAnsi"/>
          <w:sz w:val="22"/>
          <w:szCs w:val="22"/>
        </w:rPr>
        <w:t>cadaster</w:t>
      </w:r>
      <w:r w:rsidRPr="0075409A">
        <w:rPr>
          <w:rFonts w:asciiTheme="minorHAnsi" w:eastAsiaTheme="minorHAnsi" w:hAnsiTheme="minorHAnsi" w:cstheme="minorHAnsi"/>
          <w:sz w:val="22"/>
          <w:szCs w:val="22"/>
        </w:rPr>
        <w:t xml:space="preserve"> offic</w:t>
      </w:r>
      <w:r w:rsidRPr="0075409A">
        <w:rPr>
          <w:rFonts w:asciiTheme="minorHAnsi" w:hAnsiTheme="minorHAnsi" w:cstheme="minorHAnsi"/>
          <w:sz w:val="22"/>
          <w:szCs w:val="22"/>
        </w:rPr>
        <w:t>e</w:t>
      </w:r>
    </w:p>
    <w:p w:rsidR="00C963EA" w:rsidRPr="0075409A" w:rsidRDefault="00C963EA" w:rsidP="0075409A">
      <w:pPr>
        <w:pStyle w:val="Style"/>
        <w:numPr>
          <w:ilvl w:val="0"/>
          <w:numId w:val="7"/>
        </w:numPr>
        <w:ind w:right="4"/>
        <w:jc w:val="both"/>
        <w:rPr>
          <w:rFonts w:asciiTheme="minorHAnsi" w:hAnsiTheme="minorHAnsi" w:cstheme="minorHAnsi"/>
          <w:sz w:val="22"/>
          <w:szCs w:val="22"/>
        </w:rPr>
      </w:pPr>
      <w:r w:rsidRPr="0075409A">
        <w:rPr>
          <w:rFonts w:asciiTheme="minorHAnsi" w:eastAsiaTheme="minorHAnsi" w:hAnsiTheme="minorHAnsi" w:cstheme="minorHAnsi"/>
          <w:sz w:val="22"/>
          <w:szCs w:val="22"/>
        </w:rPr>
        <w:t>Register new title in primary cour</w:t>
      </w:r>
      <w:r w:rsidRPr="0075409A">
        <w:rPr>
          <w:rFonts w:asciiTheme="minorHAnsi" w:hAnsiTheme="minorHAnsi" w:cstheme="minorHAnsi"/>
          <w:sz w:val="22"/>
          <w:szCs w:val="22"/>
        </w:rPr>
        <w:t xml:space="preserve">t </w:t>
      </w:r>
    </w:p>
    <w:p w:rsidR="001D632A" w:rsidRPr="0075409A" w:rsidRDefault="001D632A" w:rsidP="0075409A">
      <w:pPr>
        <w:spacing w:after="0" w:line="240" w:lineRule="auto"/>
        <w:rPr>
          <w:lang w:val="en-US"/>
        </w:rPr>
      </w:pPr>
    </w:p>
    <w:p w:rsidR="0060499C" w:rsidRPr="0075409A" w:rsidRDefault="0060499C" w:rsidP="0075409A">
      <w:pPr>
        <w:spacing w:after="0" w:line="240" w:lineRule="auto"/>
        <w:rPr>
          <w:lang w:val="en-US"/>
        </w:rPr>
      </w:pPr>
    </w:p>
    <w:p w:rsidR="0060499C" w:rsidRPr="0075409A" w:rsidRDefault="0060499C" w:rsidP="0075409A">
      <w:pPr>
        <w:spacing w:after="0" w:line="240" w:lineRule="auto"/>
        <w:rPr>
          <w:lang w:val="en-US"/>
        </w:rPr>
      </w:pPr>
    </w:p>
    <w:p w:rsidR="0060499C" w:rsidRPr="0075409A" w:rsidRDefault="0060499C" w:rsidP="0075409A">
      <w:pPr>
        <w:spacing w:after="0" w:line="240" w:lineRule="auto"/>
        <w:rPr>
          <w:lang w:val="en-US"/>
        </w:rPr>
      </w:pPr>
    </w:p>
    <w:p w:rsidR="0060499C" w:rsidRPr="0075409A" w:rsidRDefault="0060499C" w:rsidP="0075409A">
      <w:pPr>
        <w:spacing w:after="0" w:line="240" w:lineRule="auto"/>
        <w:rPr>
          <w:lang w:val="en-US"/>
        </w:rPr>
      </w:pPr>
    </w:p>
    <w:p w:rsidR="00AB0E48" w:rsidRPr="0075409A" w:rsidRDefault="00AB0E48" w:rsidP="0075409A">
      <w:pPr>
        <w:pStyle w:val="Heading2"/>
        <w:numPr>
          <w:ilvl w:val="1"/>
          <w:numId w:val="49"/>
        </w:numPr>
        <w:spacing w:before="0" w:after="0"/>
        <w:ind w:left="720" w:hanging="540"/>
        <w:rPr>
          <w:rFonts w:asciiTheme="minorHAnsi" w:eastAsiaTheme="majorEastAsia" w:hAnsiTheme="minorHAnsi"/>
          <w:color w:val="002060"/>
          <w:sz w:val="22"/>
          <w:szCs w:val="22"/>
        </w:rPr>
      </w:pPr>
      <w:r w:rsidRPr="0075409A">
        <w:rPr>
          <w:rFonts w:asciiTheme="minorHAnsi" w:eastAsiaTheme="majorEastAsia" w:hAnsiTheme="minorHAnsi"/>
          <w:color w:val="002060"/>
          <w:sz w:val="22"/>
          <w:szCs w:val="22"/>
        </w:rPr>
        <w:lastRenderedPageBreak/>
        <w:t xml:space="preserve"> </w:t>
      </w:r>
      <w:bookmarkStart w:id="90" w:name="_Toc364699668"/>
      <w:r w:rsidRPr="0075409A">
        <w:rPr>
          <w:rFonts w:asciiTheme="minorHAnsi" w:eastAsiaTheme="majorEastAsia" w:hAnsiTheme="minorHAnsi"/>
          <w:color w:val="002060"/>
          <w:sz w:val="22"/>
          <w:szCs w:val="22"/>
        </w:rPr>
        <w:t>Titles</w:t>
      </w:r>
      <w:bookmarkEnd w:id="90"/>
    </w:p>
    <w:p w:rsidR="00AB0E48" w:rsidRPr="0075409A" w:rsidRDefault="00AB0E48" w:rsidP="0075409A">
      <w:pPr>
        <w:pStyle w:val="Style"/>
        <w:ind w:right="4"/>
        <w:jc w:val="both"/>
        <w:rPr>
          <w:rFonts w:asciiTheme="minorHAnsi" w:hAnsiTheme="minorHAnsi" w:cstheme="minorHAnsi"/>
          <w:sz w:val="22"/>
          <w:szCs w:val="22"/>
        </w:rPr>
      </w:pPr>
    </w:p>
    <w:p w:rsidR="001D632A" w:rsidRPr="0075409A" w:rsidRDefault="00E6142B" w:rsidP="0075409A">
      <w:pPr>
        <w:pStyle w:val="Style"/>
        <w:ind w:right="4"/>
        <w:jc w:val="both"/>
        <w:rPr>
          <w:rFonts w:asciiTheme="minorHAnsi" w:hAnsiTheme="minorHAnsi" w:cstheme="minorHAnsi"/>
          <w:sz w:val="22"/>
          <w:szCs w:val="22"/>
        </w:rPr>
      </w:pPr>
      <w:r w:rsidRPr="0075409A">
        <w:rPr>
          <w:rFonts w:asciiTheme="minorHAnsi" w:hAnsiTheme="minorHAnsi" w:cstheme="minorHAnsi"/>
          <w:sz w:val="22"/>
          <w:szCs w:val="22"/>
        </w:rPr>
        <w:t>W</w:t>
      </w:r>
      <w:r w:rsidR="001D632A" w:rsidRPr="0075409A">
        <w:rPr>
          <w:rFonts w:asciiTheme="minorHAnsi" w:hAnsiTheme="minorHAnsi" w:cstheme="minorHAnsi"/>
          <w:sz w:val="22"/>
          <w:szCs w:val="22"/>
        </w:rPr>
        <w:t>ithout</w:t>
      </w:r>
      <w:r w:rsidRPr="0075409A">
        <w:rPr>
          <w:rFonts w:asciiTheme="minorHAnsi" w:hAnsiTheme="minorHAnsi" w:cstheme="minorHAnsi"/>
          <w:sz w:val="22"/>
          <w:szCs w:val="22"/>
        </w:rPr>
        <w:t xml:space="preserve"> clear land titles</w:t>
      </w:r>
      <w:r w:rsidR="001D632A" w:rsidRPr="0075409A">
        <w:rPr>
          <w:rFonts w:asciiTheme="minorHAnsi" w:hAnsiTheme="minorHAnsi" w:cstheme="minorHAnsi"/>
          <w:sz w:val="22"/>
          <w:szCs w:val="22"/>
        </w:rPr>
        <w:t xml:space="preserve"> financial institutions </w:t>
      </w:r>
      <w:r w:rsidRPr="0075409A">
        <w:rPr>
          <w:rFonts w:asciiTheme="minorHAnsi" w:hAnsiTheme="minorHAnsi" w:cstheme="minorHAnsi"/>
          <w:sz w:val="22"/>
          <w:szCs w:val="22"/>
        </w:rPr>
        <w:t>are</w:t>
      </w:r>
      <w:r w:rsidR="001D632A" w:rsidRPr="0075409A">
        <w:rPr>
          <w:rFonts w:asciiTheme="minorHAnsi" w:hAnsiTheme="minorHAnsi" w:cstheme="minorHAnsi"/>
          <w:sz w:val="22"/>
          <w:szCs w:val="22"/>
        </w:rPr>
        <w:t xml:space="preserve"> unwilling to provide the financing needed by developers and home buyers.  Establishing clear title</w:t>
      </w:r>
      <w:r w:rsidRPr="0075409A">
        <w:rPr>
          <w:rFonts w:asciiTheme="minorHAnsi" w:hAnsiTheme="minorHAnsi" w:cstheme="minorHAnsi"/>
          <w:sz w:val="22"/>
          <w:szCs w:val="22"/>
        </w:rPr>
        <w:t>s</w:t>
      </w:r>
      <w:r w:rsidR="001D632A" w:rsidRPr="0075409A">
        <w:rPr>
          <w:rFonts w:asciiTheme="minorHAnsi" w:hAnsiTheme="minorHAnsi" w:cstheme="minorHAnsi"/>
          <w:sz w:val="22"/>
          <w:szCs w:val="22"/>
        </w:rPr>
        <w:t xml:space="preserve"> to land </w:t>
      </w:r>
      <w:r w:rsidRPr="0075409A">
        <w:rPr>
          <w:rFonts w:asciiTheme="minorHAnsi" w:hAnsiTheme="minorHAnsi" w:cstheme="minorHAnsi"/>
          <w:sz w:val="22"/>
          <w:szCs w:val="22"/>
        </w:rPr>
        <w:t xml:space="preserve">in Afghanistan is </w:t>
      </w:r>
      <w:r w:rsidR="001D632A" w:rsidRPr="0075409A">
        <w:rPr>
          <w:rFonts w:asciiTheme="minorHAnsi" w:hAnsiTheme="minorHAnsi" w:cstheme="minorHAnsi"/>
          <w:sz w:val="22"/>
          <w:szCs w:val="22"/>
        </w:rPr>
        <w:t xml:space="preserve">complicated by the several </w:t>
      </w:r>
      <w:r w:rsidR="0060499C" w:rsidRPr="0075409A">
        <w:rPr>
          <w:rFonts w:asciiTheme="minorHAnsi" w:hAnsiTheme="minorHAnsi" w:cstheme="minorHAnsi"/>
          <w:sz w:val="22"/>
          <w:szCs w:val="22"/>
        </w:rPr>
        <w:t>regulations</w:t>
      </w:r>
      <w:r w:rsidR="001D632A" w:rsidRPr="0075409A">
        <w:rPr>
          <w:rFonts w:asciiTheme="minorHAnsi" w:hAnsiTheme="minorHAnsi" w:cstheme="minorHAnsi"/>
          <w:sz w:val="22"/>
          <w:szCs w:val="22"/>
        </w:rPr>
        <w:t xml:space="preserve">: </w:t>
      </w:r>
    </w:p>
    <w:p w:rsidR="001D632A" w:rsidRPr="0075409A" w:rsidRDefault="007B46D6" w:rsidP="0075409A">
      <w:pPr>
        <w:pStyle w:val="Style"/>
        <w:numPr>
          <w:ilvl w:val="0"/>
          <w:numId w:val="7"/>
        </w:numPr>
        <w:ind w:right="4"/>
        <w:jc w:val="both"/>
        <w:rPr>
          <w:rFonts w:asciiTheme="minorHAnsi" w:eastAsiaTheme="minorHAnsi" w:hAnsiTheme="minorHAnsi" w:cstheme="minorHAnsi"/>
          <w:sz w:val="22"/>
          <w:szCs w:val="22"/>
        </w:rPr>
      </w:pPr>
      <w:r w:rsidRPr="0075409A">
        <w:rPr>
          <w:rFonts w:asciiTheme="minorHAnsi" w:eastAsiaTheme="minorHAnsi" w:hAnsiTheme="minorHAnsi" w:cstheme="minorHAnsi"/>
          <w:sz w:val="22"/>
          <w:szCs w:val="22"/>
        </w:rPr>
        <w:t>Customary Law (</w:t>
      </w:r>
      <w:proofErr w:type="spellStart"/>
      <w:r w:rsidR="001018A3" w:rsidRPr="0075409A">
        <w:rPr>
          <w:rFonts w:asciiTheme="minorHAnsi" w:eastAsiaTheme="minorHAnsi" w:hAnsiTheme="minorHAnsi" w:cstheme="minorHAnsi"/>
          <w:sz w:val="22"/>
          <w:szCs w:val="22"/>
        </w:rPr>
        <w:t>Urfi</w:t>
      </w:r>
      <w:proofErr w:type="spellEnd"/>
      <w:r w:rsidR="001018A3" w:rsidRPr="0075409A">
        <w:rPr>
          <w:rFonts w:asciiTheme="minorHAnsi" w:eastAsiaTheme="minorHAnsi" w:hAnsiTheme="minorHAnsi" w:cstheme="minorHAnsi"/>
          <w:sz w:val="22"/>
          <w:szCs w:val="22"/>
        </w:rPr>
        <w:t xml:space="preserve"> or </w:t>
      </w:r>
      <w:proofErr w:type="spellStart"/>
      <w:r w:rsidRPr="0075409A">
        <w:rPr>
          <w:rFonts w:asciiTheme="minorHAnsi" w:eastAsiaTheme="minorHAnsi" w:hAnsiTheme="minorHAnsi" w:cstheme="minorHAnsi"/>
          <w:sz w:val="22"/>
          <w:szCs w:val="22"/>
        </w:rPr>
        <w:t>Rawaj</w:t>
      </w:r>
      <w:proofErr w:type="spellEnd"/>
      <w:r w:rsidRPr="0075409A">
        <w:rPr>
          <w:rFonts w:asciiTheme="minorHAnsi" w:eastAsiaTheme="minorHAnsi" w:hAnsiTheme="minorHAnsi" w:cstheme="minorHAnsi"/>
          <w:sz w:val="22"/>
          <w:szCs w:val="22"/>
        </w:rPr>
        <w:t>)</w:t>
      </w:r>
    </w:p>
    <w:p w:rsidR="007B46D6" w:rsidRPr="0075409A" w:rsidRDefault="0060499C" w:rsidP="0075409A">
      <w:pPr>
        <w:pStyle w:val="Style"/>
        <w:numPr>
          <w:ilvl w:val="0"/>
          <w:numId w:val="7"/>
        </w:numPr>
        <w:ind w:right="4"/>
        <w:jc w:val="both"/>
        <w:rPr>
          <w:rFonts w:asciiTheme="minorHAnsi" w:eastAsiaTheme="minorHAnsi" w:hAnsiTheme="minorHAnsi" w:cstheme="minorHAnsi"/>
          <w:sz w:val="22"/>
          <w:szCs w:val="22"/>
        </w:rPr>
      </w:pPr>
      <w:r w:rsidRPr="0075409A">
        <w:rPr>
          <w:rFonts w:asciiTheme="minorHAnsi" w:eastAsiaTheme="minorHAnsi" w:hAnsiTheme="minorHAnsi" w:cstheme="minorHAnsi"/>
          <w:sz w:val="22"/>
          <w:szCs w:val="22"/>
        </w:rPr>
        <w:t>Religious Law (</w:t>
      </w:r>
      <w:proofErr w:type="spellStart"/>
      <w:r w:rsidRPr="0075409A">
        <w:rPr>
          <w:rFonts w:asciiTheme="minorHAnsi" w:eastAsiaTheme="minorHAnsi" w:hAnsiTheme="minorHAnsi" w:cstheme="minorHAnsi"/>
          <w:sz w:val="22"/>
          <w:szCs w:val="22"/>
        </w:rPr>
        <w:t>Shar’ia</w:t>
      </w:r>
      <w:proofErr w:type="spellEnd"/>
      <w:r w:rsidRPr="0075409A">
        <w:rPr>
          <w:rFonts w:asciiTheme="minorHAnsi" w:eastAsiaTheme="minorHAnsi" w:hAnsiTheme="minorHAnsi" w:cstheme="minorHAnsi"/>
          <w:sz w:val="22"/>
          <w:szCs w:val="22"/>
        </w:rPr>
        <w:t>)</w:t>
      </w:r>
    </w:p>
    <w:p w:rsidR="007B46D6" w:rsidRPr="0075409A" w:rsidRDefault="0060499C" w:rsidP="0075409A">
      <w:pPr>
        <w:pStyle w:val="Style"/>
        <w:numPr>
          <w:ilvl w:val="0"/>
          <w:numId w:val="7"/>
        </w:numPr>
        <w:ind w:right="4"/>
        <w:jc w:val="both"/>
        <w:rPr>
          <w:rFonts w:asciiTheme="minorHAnsi" w:eastAsiaTheme="minorHAnsi" w:hAnsiTheme="minorHAnsi" w:cstheme="minorHAnsi"/>
          <w:sz w:val="22"/>
          <w:szCs w:val="22"/>
        </w:rPr>
      </w:pPr>
      <w:r w:rsidRPr="0075409A">
        <w:rPr>
          <w:rFonts w:asciiTheme="minorHAnsi" w:eastAsiaTheme="minorHAnsi" w:hAnsiTheme="minorHAnsi" w:cstheme="minorHAnsi"/>
          <w:sz w:val="22"/>
          <w:szCs w:val="22"/>
        </w:rPr>
        <w:t>Civil Law (</w:t>
      </w:r>
      <w:proofErr w:type="spellStart"/>
      <w:r w:rsidRPr="0075409A">
        <w:rPr>
          <w:rFonts w:asciiTheme="minorHAnsi" w:eastAsiaTheme="minorHAnsi" w:hAnsiTheme="minorHAnsi" w:cstheme="minorHAnsi"/>
          <w:sz w:val="22"/>
          <w:szCs w:val="22"/>
        </w:rPr>
        <w:t>Qanoon</w:t>
      </w:r>
      <w:proofErr w:type="spellEnd"/>
      <w:r w:rsidRPr="0075409A">
        <w:rPr>
          <w:rFonts w:asciiTheme="minorHAnsi" w:eastAsiaTheme="minorHAnsi" w:hAnsiTheme="minorHAnsi" w:cstheme="minorHAnsi"/>
          <w:sz w:val="22"/>
          <w:szCs w:val="22"/>
        </w:rPr>
        <w:t xml:space="preserve"> </w:t>
      </w:r>
      <w:proofErr w:type="spellStart"/>
      <w:r w:rsidRPr="0075409A">
        <w:rPr>
          <w:rFonts w:asciiTheme="minorHAnsi" w:eastAsiaTheme="minorHAnsi" w:hAnsiTheme="minorHAnsi" w:cstheme="minorHAnsi"/>
          <w:sz w:val="22"/>
          <w:szCs w:val="22"/>
        </w:rPr>
        <w:t>Madani</w:t>
      </w:r>
      <w:proofErr w:type="spellEnd"/>
      <w:r w:rsidRPr="0075409A">
        <w:rPr>
          <w:rFonts w:asciiTheme="minorHAnsi" w:eastAsiaTheme="minorHAnsi" w:hAnsiTheme="minorHAnsi" w:cstheme="minorHAnsi"/>
          <w:sz w:val="22"/>
          <w:szCs w:val="22"/>
        </w:rPr>
        <w:t>)</w:t>
      </w:r>
    </w:p>
    <w:p w:rsidR="001D632A" w:rsidRPr="0075409A" w:rsidRDefault="001018A3" w:rsidP="0075409A">
      <w:pPr>
        <w:pStyle w:val="Style"/>
        <w:numPr>
          <w:ilvl w:val="0"/>
          <w:numId w:val="7"/>
        </w:numPr>
        <w:ind w:right="4"/>
        <w:jc w:val="both"/>
        <w:rPr>
          <w:rFonts w:asciiTheme="minorHAnsi" w:eastAsiaTheme="minorHAnsi" w:hAnsiTheme="minorHAnsi" w:cstheme="minorHAnsi"/>
          <w:sz w:val="22"/>
          <w:szCs w:val="22"/>
        </w:rPr>
      </w:pPr>
      <w:r w:rsidRPr="0075409A">
        <w:rPr>
          <w:rFonts w:asciiTheme="minorHAnsi" w:eastAsiaTheme="minorHAnsi" w:hAnsiTheme="minorHAnsi" w:cstheme="minorHAnsi"/>
          <w:sz w:val="22"/>
          <w:szCs w:val="22"/>
        </w:rPr>
        <w:t>Statutory or Nat</w:t>
      </w:r>
      <w:r w:rsidR="0060499C" w:rsidRPr="0075409A">
        <w:rPr>
          <w:rFonts w:asciiTheme="minorHAnsi" w:eastAsiaTheme="minorHAnsi" w:hAnsiTheme="minorHAnsi" w:cstheme="minorHAnsi"/>
          <w:sz w:val="22"/>
          <w:szCs w:val="22"/>
        </w:rPr>
        <w:t xml:space="preserve">ional State Law( </w:t>
      </w:r>
      <w:proofErr w:type="spellStart"/>
      <w:r w:rsidR="0060499C" w:rsidRPr="0075409A">
        <w:rPr>
          <w:rFonts w:asciiTheme="minorHAnsi" w:eastAsiaTheme="minorHAnsi" w:hAnsiTheme="minorHAnsi" w:cstheme="minorHAnsi"/>
          <w:sz w:val="22"/>
          <w:szCs w:val="22"/>
        </w:rPr>
        <w:t>Qanun</w:t>
      </w:r>
      <w:proofErr w:type="spellEnd"/>
      <w:r w:rsidR="0060499C" w:rsidRPr="0075409A">
        <w:rPr>
          <w:rFonts w:asciiTheme="minorHAnsi" w:eastAsiaTheme="minorHAnsi" w:hAnsiTheme="minorHAnsi" w:cstheme="minorHAnsi"/>
          <w:sz w:val="22"/>
          <w:szCs w:val="22"/>
        </w:rPr>
        <w:t xml:space="preserve">-e </w:t>
      </w:r>
      <w:proofErr w:type="spellStart"/>
      <w:r w:rsidR="0060499C" w:rsidRPr="0075409A">
        <w:rPr>
          <w:rFonts w:asciiTheme="minorHAnsi" w:eastAsiaTheme="minorHAnsi" w:hAnsiTheme="minorHAnsi" w:cstheme="minorHAnsi"/>
          <w:sz w:val="22"/>
          <w:szCs w:val="22"/>
        </w:rPr>
        <w:t>Asasi</w:t>
      </w:r>
      <w:proofErr w:type="spellEnd"/>
      <w:r w:rsidR="0060499C" w:rsidRPr="0075409A">
        <w:rPr>
          <w:rFonts w:asciiTheme="minorHAnsi" w:eastAsiaTheme="minorHAnsi" w:hAnsiTheme="minorHAnsi" w:cstheme="minorHAnsi"/>
          <w:sz w:val="22"/>
          <w:szCs w:val="22"/>
        </w:rPr>
        <w:t>)</w:t>
      </w:r>
    </w:p>
    <w:p w:rsidR="0040210E" w:rsidRPr="0075409A" w:rsidRDefault="0040210E" w:rsidP="0075409A">
      <w:pPr>
        <w:spacing w:after="0" w:line="240" w:lineRule="auto"/>
        <w:jc w:val="both"/>
        <w:rPr>
          <w:rFonts w:eastAsiaTheme="minorEastAsia" w:cstheme="minorHAnsi"/>
          <w:lang w:val="en-US"/>
        </w:rPr>
      </w:pPr>
    </w:p>
    <w:p w:rsidR="001018A3" w:rsidRPr="0075409A" w:rsidRDefault="001018A3" w:rsidP="0075409A">
      <w:pPr>
        <w:spacing w:after="0" w:line="240" w:lineRule="auto"/>
        <w:jc w:val="both"/>
        <w:rPr>
          <w:rFonts w:eastAsiaTheme="minorEastAsia" w:cstheme="minorHAnsi"/>
          <w:lang w:val="en-US"/>
        </w:rPr>
      </w:pPr>
      <w:r w:rsidRPr="0075409A">
        <w:rPr>
          <w:rFonts w:eastAsiaTheme="minorEastAsia" w:cstheme="minorHAnsi"/>
          <w:lang w:val="en-US"/>
        </w:rPr>
        <w:t xml:space="preserve">A brief description of these titles, as explained </w:t>
      </w:r>
      <w:r w:rsidR="00FD7351" w:rsidRPr="0075409A">
        <w:rPr>
          <w:rFonts w:eastAsiaTheme="minorEastAsia" w:cstheme="minorHAnsi"/>
          <w:lang w:val="en-US"/>
        </w:rPr>
        <w:t xml:space="preserve">by </w:t>
      </w:r>
      <w:r w:rsidRPr="0075409A">
        <w:rPr>
          <w:rFonts w:eastAsiaTheme="minorEastAsia" w:cstheme="minorHAnsi"/>
          <w:lang w:val="en-US"/>
        </w:rPr>
        <w:t>Liz Alden Wily</w:t>
      </w:r>
      <w:r w:rsidR="00FD7351" w:rsidRPr="0075409A">
        <w:rPr>
          <w:rStyle w:val="FootnoteReference"/>
          <w:rFonts w:eastAsiaTheme="minorEastAsia" w:cstheme="minorHAnsi"/>
          <w:lang w:val="en-US"/>
        </w:rPr>
        <w:footnoteReference w:id="54"/>
      </w:r>
      <w:r w:rsidR="00FD7351" w:rsidRPr="0075409A">
        <w:rPr>
          <w:rFonts w:eastAsiaTheme="minorEastAsia" w:cstheme="minorHAnsi"/>
          <w:lang w:val="en-US"/>
        </w:rPr>
        <w:t>,</w:t>
      </w:r>
      <w:r w:rsidRPr="0075409A">
        <w:rPr>
          <w:rFonts w:eastAsiaTheme="minorEastAsia" w:cstheme="minorHAnsi"/>
          <w:lang w:val="en-US"/>
        </w:rPr>
        <w:t xml:space="preserve"> is </w:t>
      </w:r>
      <w:r w:rsidR="0040210E" w:rsidRPr="0075409A">
        <w:rPr>
          <w:rFonts w:eastAsiaTheme="minorEastAsia" w:cstheme="minorHAnsi"/>
          <w:lang w:val="en-US"/>
        </w:rPr>
        <w:t>presented below</w:t>
      </w:r>
      <w:r w:rsidRPr="0075409A">
        <w:rPr>
          <w:rFonts w:eastAsiaTheme="minorEastAsia" w:cstheme="minorHAnsi"/>
          <w:lang w:val="en-US"/>
        </w:rPr>
        <w:t>:</w:t>
      </w:r>
    </w:p>
    <w:p w:rsidR="000C452C" w:rsidRPr="0075409A" w:rsidRDefault="000C452C" w:rsidP="0075409A">
      <w:pPr>
        <w:pStyle w:val="Style"/>
        <w:ind w:right="4"/>
        <w:jc w:val="both"/>
        <w:rPr>
          <w:rFonts w:asciiTheme="minorHAnsi" w:hAnsiTheme="minorHAnsi" w:cstheme="minorHAnsi"/>
          <w:b/>
          <w:sz w:val="22"/>
          <w:szCs w:val="22"/>
        </w:rPr>
      </w:pPr>
    </w:p>
    <w:p w:rsidR="001D632A" w:rsidRPr="0075409A" w:rsidRDefault="001018A3" w:rsidP="0075409A">
      <w:pPr>
        <w:pStyle w:val="Style"/>
        <w:ind w:right="4"/>
        <w:jc w:val="both"/>
        <w:rPr>
          <w:rFonts w:asciiTheme="minorHAnsi" w:hAnsiTheme="minorHAnsi" w:cstheme="minorHAnsi"/>
          <w:sz w:val="22"/>
          <w:szCs w:val="22"/>
        </w:rPr>
      </w:pPr>
      <w:r w:rsidRPr="0075409A">
        <w:rPr>
          <w:rFonts w:asciiTheme="minorHAnsi" w:hAnsiTheme="minorHAnsi" w:cstheme="minorHAnsi"/>
          <w:b/>
          <w:i/>
          <w:sz w:val="22"/>
          <w:szCs w:val="22"/>
        </w:rPr>
        <w:t>Customary Law (</w:t>
      </w:r>
      <w:proofErr w:type="spellStart"/>
      <w:r w:rsidRPr="0075409A">
        <w:rPr>
          <w:rFonts w:asciiTheme="minorHAnsi" w:hAnsiTheme="minorHAnsi" w:cstheme="minorHAnsi"/>
          <w:b/>
          <w:i/>
          <w:sz w:val="22"/>
          <w:szCs w:val="22"/>
        </w:rPr>
        <w:t>Urfi</w:t>
      </w:r>
      <w:proofErr w:type="spellEnd"/>
      <w:r w:rsidRPr="0075409A">
        <w:rPr>
          <w:rFonts w:asciiTheme="minorHAnsi" w:hAnsiTheme="minorHAnsi" w:cstheme="minorHAnsi"/>
          <w:b/>
          <w:i/>
          <w:sz w:val="22"/>
          <w:szCs w:val="22"/>
        </w:rPr>
        <w:t xml:space="preserve"> or </w:t>
      </w:r>
      <w:proofErr w:type="spellStart"/>
      <w:r w:rsidRPr="0075409A">
        <w:rPr>
          <w:rFonts w:asciiTheme="minorHAnsi" w:hAnsiTheme="minorHAnsi" w:cstheme="minorHAnsi"/>
          <w:b/>
          <w:i/>
          <w:sz w:val="22"/>
          <w:szCs w:val="22"/>
        </w:rPr>
        <w:t>Rawaj</w:t>
      </w:r>
      <w:proofErr w:type="spellEnd"/>
      <w:r w:rsidRPr="0075409A">
        <w:rPr>
          <w:rFonts w:asciiTheme="minorHAnsi" w:hAnsiTheme="minorHAnsi" w:cstheme="minorHAnsi"/>
          <w:sz w:val="22"/>
          <w:szCs w:val="22"/>
        </w:rPr>
        <w:t xml:space="preserve">): </w:t>
      </w:r>
      <w:r w:rsidR="0025075F" w:rsidRPr="0075409A">
        <w:rPr>
          <w:rFonts w:asciiTheme="minorHAnsi" w:hAnsiTheme="minorHAnsi" w:cstheme="minorHAnsi"/>
          <w:sz w:val="22"/>
          <w:szCs w:val="22"/>
        </w:rPr>
        <w:t>Traditionally in Afghanistan land ownership was guaranteed through community based means, with elders endorsing the rights of a family.</w:t>
      </w:r>
      <w:r w:rsidR="00376084" w:rsidRPr="0075409A">
        <w:rPr>
          <w:rFonts w:asciiTheme="minorHAnsi" w:hAnsiTheme="minorHAnsi" w:cstheme="minorHAnsi"/>
          <w:sz w:val="22"/>
          <w:szCs w:val="22"/>
        </w:rPr>
        <w:t xml:space="preserve"> </w:t>
      </w:r>
      <w:r w:rsidR="0025075F" w:rsidRPr="0075409A">
        <w:rPr>
          <w:rFonts w:asciiTheme="minorHAnsi" w:hAnsiTheme="minorHAnsi" w:cstheme="minorHAnsi"/>
          <w:sz w:val="22"/>
          <w:szCs w:val="22"/>
        </w:rPr>
        <w:t xml:space="preserve">Sometimes written documents </w:t>
      </w:r>
      <w:r w:rsidR="00376084" w:rsidRPr="0075409A">
        <w:rPr>
          <w:rFonts w:asciiTheme="minorHAnsi" w:hAnsiTheme="minorHAnsi" w:cstheme="minorHAnsi"/>
          <w:sz w:val="22"/>
          <w:szCs w:val="22"/>
        </w:rPr>
        <w:t>may be made to record the</w:t>
      </w:r>
      <w:r w:rsidR="0025075F" w:rsidRPr="0075409A">
        <w:rPr>
          <w:rFonts w:asciiTheme="minorHAnsi" w:hAnsiTheme="minorHAnsi" w:cstheme="minorHAnsi"/>
          <w:sz w:val="22"/>
          <w:szCs w:val="22"/>
        </w:rPr>
        <w:t xml:space="preserve"> transfers and trans</w:t>
      </w:r>
      <w:r w:rsidR="001F2F0C" w:rsidRPr="0075409A">
        <w:rPr>
          <w:rFonts w:asciiTheme="minorHAnsi" w:hAnsiTheme="minorHAnsi" w:cstheme="minorHAnsi"/>
          <w:sz w:val="22"/>
          <w:szCs w:val="22"/>
        </w:rPr>
        <w:t xml:space="preserve">actions, </w:t>
      </w:r>
      <w:r w:rsidR="003B27AA" w:rsidRPr="0075409A">
        <w:rPr>
          <w:rFonts w:asciiTheme="minorHAnsi" w:hAnsiTheme="minorHAnsi" w:cstheme="minorHAnsi"/>
          <w:sz w:val="22"/>
          <w:szCs w:val="22"/>
        </w:rPr>
        <w:t>and were</w:t>
      </w:r>
      <w:r w:rsidR="001F2F0C" w:rsidRPr="0075409A">
        <w:rPr>
          <w:rFonts w:asciiTheme="minorHAnsi" w:hAnsiTheme="minorHAnsi" w:cstheme="minorHAnsi"/>
          <w:sz w:val="22"/>
          <w:szCs w:val="22"/>
        </w:rPr>
        <w:t xml:space="preserve"> to be</w:t>
      </w:r>
      <w:r w:rsidR="003B27AA" w:rsidRPr="0075409A">
        <w:rPr>
          <w:rFonts w:asciiTheme="minorHAnsi" w:hAnsiTheme="minorHAnsi" w:cstheme="minorHAnsi"/>
          <w:sz w:val="22"/>
          <w:szCs w:val="22"/>
        </w:rPr>
        <w:t xml:space="preserve"> witnessed by t</w:t>
      </w:r>
      <w:r w:rsidR="001F2F0C" w:rsidRPr="0075409A">
        <w:rPr>
          <w:rFonts w:asciiTheme="minorHAnsi" w:hAnsiTheme="minorHAnsi" w:cstheme="minorHAnsi"/>
          <w:sz w:val="22"/>
          <w:szCs w:val="22"/>
        </w:rPr>
        <w:t xml:space="preserve">he elders </w:t>
      </w:r>
      <w:r w:rsidR="00376084" w:rsidRPr="0075409A">
        <w:rPr>
          <w:rFonts w:asciiTheme="minorHAnsi" w:hAnsiTheme="minorHAnsi" w:cstheme="minorHAnsi"/>
          <w:sz w:val="22"/>
          <w:szCs w:val="22"/>
        </w:rPr>
        <w:t xml:space="preserve">and </w:t>
      </w:r>
      <w:r w:rsidR="0025075F" w:rsidRPr="0075409A">
        <w:rPr>
          <w:rFonts w:asciiTheme="minorHAnsi" w:hAnsiTheme="minorHAnsi" w:cstheme="minorHAnsi"/>
          <w:sz w:val="22"/>
          <w:szCs w:val="22"/>
        </w:rPr>
        <w:t>state appointe</w:t>
      </w:r>
      <w:r w:rsidR="00376084" w:rsidRPr="0075409A">
        <w:rPr>
          <w:rFonts w:asciiTheme="minorHAnsi" w:hAnsiTheme="minorHAnsi" w:cstheme="minorHAnsi"/>
          <w:sz w:val="22"/>
          <w:szCs w:val="22"/>
        </w:rPr>
        <w:t>d headmen (</w:t>
      </w:r>
      <w:proofErr w:type="spellStart"/>
      <w:r w:rsidR="00376084" w:rsidRPr="0075409A">
        <w:rPr>
          <w:rFonts w:asciiTheme="minorHAnsi" w:hAnsiTheme="minorHAnsi" w:cstheme="minorHAnsi"/>
          <w:sz w:val="22"/>
          <w:szCs w:val="22"/>
        </w:rPr>
        <w:t>Maliks</w:t>
      </w:r>
      <w:proofErr w:type="spellEnd"/>
      <w:r w:rsidR="00376084" w:rsidRPr="0075409A">
        <w:rPr>
          <w:rFonts w:asciiTheme="minorHAnsi" w:hAnsiTheme="minorHAnsi" w:cstheme="minorHAnsi"/>
          <w:sz w:val="22"/>
          <w:szCs w:val="22"/>
        </w:rPr>
        <w:t>) or Mullahs (</w:t>
      </w:r>
      <w:r w:rsidR="0025075F" w:rsidRPr="0075409A">
        <w:rPr>
          <w:rFonts w:asciiTheme="minorHAnsi" w:hAnsiTheme="minorHAnsi" w:cstheme="minorHAnsi"/>
          <w:sz w:val="22"/>
          <w:szCs w:val="22"/>
        </w:rPr>
        <w:t>religious leaders).</w:t>
      </w:r>
      <w:r w:rsidR="00376084" w:rsidRPr="0075409A">
        <w:rPr>
          <w:rFonts w:asciiTheme="minorHAnsi" w:hAnsiTheme="minorHAnsi" w:cstheme="minorHAnsi"/>
          <w:sz w:val="22"/>
          <w:szCs w:val="22"/>
        </w:rPr>
        <w:t xml:space="preserve"> </w:t>
      </w:r>
      <w:r w:rsidR="0025075F" w:rsidRPr="0075409A">
        <w:rPr>
          <w:rFonts w:asciiTheme="minorHAnsi" w:hAnsiTheme="minorHAnsi" w:cstheme="minorHAnsi"/>
          <w:sz w:val="22"/>
          <w:szCs w:val="22"/>
        </w:rPr>
        <w:t>Customary Law therefore depends upon community made norms that may change over time. Its application also depends upon mediation and arbitration to reach consensus. In the process the practices and rules may alter.</w:t>
      </w:r>
    </w:p>
    <w:p w:rsidR="002D53A2" w:rsidRPr="0075409A" w:rsidRDefault="002D53A2" w:rsidP="0075409A">
      <w:pPr>
        <w:pStyle w:val="Style"/>
        <w:ind w:right="4"/>
        <w:jc w:val="both"/>
        <w:rPr>
          <w:rFonts w:asciiTheme="minorHAnsi" w:hAnsiTheme="minorHAnsi" w:cstheme="minorHAnsi"/>
          <w:b/>
          <w:i/>
          <w:sz w:val="22"/>
          <w:szCs w:val="22"/>
        </w:rPr>
      </w:pPr>
    </w:p>
    <w:p w:rsidR="003B27AA" w:rsidRPr="0075409A" w:rsidRDefault="0025075F" w:rsidP="0075409A">
      <w:pPr>
        <w:pStyle w:val="Style"/>
        <w:ind w:right="4"/>
        <w:jc w:val="both"/>
        <w:rPr>
          <w:rFonts w:asciiTheme="minorHAnsi" w:hAnsiTheme="minorHAnsi" w:cstheme="minorHAnsi"/>
          <w:sz w:val="22"/>
          <w:szCs w:val="22"/>
        </w:rPr>
      </w:pPr>
      <w:r w:rsidRPr="0075409A">
        <w:rPr>
          <w:rFonts w:asciiTheme="minorHAnsi" w:hAnsiTheme="minorHAnsi" w:cstheme="minorHAnsi"/>
          <w:b/>
          <w:i/>
          <w:sz w:val="22"/>
          <w:szCs w:val="22"/>
        </w:rPr>
        <w:t>Religious Law (</w:t>
      </w:r>
      <w:proofErr w:type="spellStart"/>
      <w:r w:rsidRPr="0075409A">
        <w:rPr>
          <w:rFonts w:asciiTheme="minorHAnsi" w:hAnsiTheme="minorHAnsi" w:cstheme="minorHAnsi"/>
          <w:b/>
          <w:i/>
          <w:sz w:val="22"/>
          <w:szCs w:val="22"/>
        </w:rPr>
        <w:t>Shar’ia</w:t>
      </w:r>
      <w:proofErr w:type="spellEnd"/>
      <w:r w:rsidRPr="0075409A">
        <w:rPr>
          <w:rFonts w:asciiTheme="minorHAnsi" w:hAnsiTheme="minorHAnsi" w:cstheme="minorHAnsi"/>
          <w:b/>
          <w:i/>
          <w:sz w:val="22"/>
          <w:szCs w:val="22"/>
        </w:rPr>
        <w:t>):</w:t>
      </w:r>
      <w:r w:rsidR="00097F1B" w:rsidRPr="0075409A">
        <w:rPr>
          <w:rFonts w:asciiTheme="minorHAnsi" w:hAnsiTheme="minorHAnsi" w:cstheme="minorHAnsi"/>
          <w:sz w:val="22"/>
          <w:szCs w:val="22"/>
        </w:rPr>
        <w:t xml:space="preserve">  Interpretation under different sects is not as divergent on property matters as it is in some other aspects. Protection o</w:t>
      </w:r>
      <w:r w:rsidRPr="0075409A">
        <w:rPr>
          <w:rFonts w:asciiTheme="minorHAnsi" w:hAnsiTheme="minorHAnsi" w:cstheme="minorHAnsi"/>
          <w:sz w:val="22"/>
          <w:szCs w:val="22"/>
        </w:rPr>
        <w:t xml:space="preserve">f property is a major </w:t>
      </w:r>
      <w:r w:rsidR="00097F1B" w:rsidRPr="0075409A">
        <w:rPr>
          <w:rFonts w:asciiTheme="minorHAnsi" w:hAnsiTheme="minorHAnsi" w:cstheme="minorHAnsi"/>
          <w:sz w:val="22"/>
          <w:szCs w:val="22"/>
        </w:rPr>
        <w:t>objective of</w:t>
      </w:r>
      <w:r w:rsidRPr="0075409A">
        <w:rPr>
          <w:rFonts w:asciiTheme="minorHAnsi" w:hAnsiTheme="minorHAnsi" w:cstheme="minorHAnsi"/>
          <w:sz w:val="22"/>
          <w:szCs w:val="22"/>
        </w:rPr>
        <w:t xml:space="preserve"> the Islamic Law</w:t>
      </w:r>
      <w:r w:rsidR="00097F1B" w:rsidRPr="0075409A">
        <w:rPr>
          <w:rFonts w:asciiTheme="minorHAnsi" w:hAnsiTheme="minorHAnsi" w:cstheme="minorHAnsi"/>
          <w:sz w:val="22"/>
          <w:szCs w:val="22"/>
        </w:rPr>
        <w:t xml:space="preserve"> and its juris</w:t>
      </w:r>
      <w:r w:rsidR="00685507" w:rsidRPr="0075409A">
        <w:rPr>
          <w:rFonts w:asciiTheme="minorHAnsi" w:hAnsiTheme="minorHAnsi" w:cstheme="minorHAnsi"/>
          <w:sz w:val="22"/>
          <w:szCs w:val="22"/>
        </w:rPr>
        <w:t>prudence is comprehensive on this</w:t>
      </w:r>
      <w:r w:rsidR="00097F1B" w:rsidRPr="0075409A">
        <w:rPr>
          <w:rFonts w:asciiTheme="minorHAnsi" w:hAnsiTheme="minorHAnsi" w:cstheme="minorHAnsi"/>
          <w:sz w:val="22"/>
          <w:szCs w:val="22"/>
        </w:rPr>
        <w:t xml:space="preserve"> matter. Transfer of ownership</w:t>
      </w:r>
      <w:r w:rsidR="003B27AA" w:rsidRPr="0075409A">
        <w:rPr>
          <w:rFonts w:asciiTheme="minorHAnsi" w:hAnsiTheme="minorHAnsi" w:cstheme="minorHAnsi"/>
          <w:sz w:val="22"/>
          <w:szCs w:val="22"/>
        </w:rPr>
        <w:t xml:space="preserve"> under inheritance is a</w:t>
      </w:r>
      <w:r w:rsidR="00097F1B" w:rsidRPr="0075409A">
        <w:rPr>
          <w:rFonts w:asciiTheme="minorHAnsi" w:hAnsiTheme="minorHAnsi" w:cstheme="minorHAnsi"/>
          <w:sz w:val="22"/>
          <w:szCs w:val="22"/>
        </w:rPr>
        <w:t>lso quite comprehensive and binding.</w:t>
      </w:r>
    </w:p>
    <w:p w:rsidR="002D53A2" w:rsidRPr="0075409A" w:rsidRDefault="002D53A2" w:rsidP="0075409A">
      <w:pPr>
        <w:pStyle w:val="Style"/>
        <w:ind w:right="4"/>
        <w:jc w:val="both"/>
        <w:rPr>
          <w:rFonts w:asciiTheme="minorHAnsi" w:hAnsiTheme="minorHAnsi" w:cstheme="minorHAnsi"/>
          <w:b/>
          <w:i/>
          <w:sz w:val="22"/>
          <w:szCs w:val="22"/>
        </w:rPr>
      </w:pPr>
    </w:p>
    <w:p w:rsidR="003B27AA" w:rsidRPr="0075409A" w:rsidRDefault="003B27AA" w:rsidP="0075409A">
      <w:pPr>
        <w:pStyle w:val="Style"/>
        <w:ind w:right="4"/>
        <w:jc w:val="both"/>
        <w:rPr>
          <w:rFonts w:asciiTheme="minorHAnsi" w:hAnsiTheme="minorHAnsi" w:cstheme="minorHAnsi"/>
          <w:sz w:val="22"/>
          <w:szCs w:val="22"/>
        </w:rPr>
      </w:pPr>
      <w:r w:rsidRPr="0075409A">
        <w:rPr>
          <w:rFonts w:asciiTheme="minorHAnsi" w:hAnsiTheme="minorHAnsi" w:cstheme="minorHAnsi"/>
          <w:b/>
          <w:i/>
          <w:sz w:val="22"/>
          <w:szCs w:val="22"/>
        </w:rPr>
        <w:t>Civil Law (</w:t>
      </w:r>
      <w:proofErr w:type="spellStart"/>
      <w:r w:rsidRPr="0075409A">
        <w:rPr>
          <w:rFonts w:asciiTheme="minorHAnsi" w:hAnsiTheme="minorHAnsi" w:cstheme="minorHAnsi"/>
          <w:b/>
          <w:i/>
          <w:sz w:val="22"/>
          <w:szCs w:val="22"/>
        </w:rPr>
        <w:t>Qanoon</w:t>
      </w:r>
      <w:proofErr w:type="spellEnd"/>
      <w:r w:rsidRPr="0075409A">
        <w:rPr>
          <w:rFonts w:asciiTheme="minorHAnsi" w:hAnsiTheme="minorHAnsi" w:cstheme="minorHAnsi"/>
          <w:b/>
          <w:i/>
          <w:sz w:val="22"/>
          <w:szCs w:val="22"/>
        </w:rPr>
        <w:t xml:space="preserve"> </w:t>
      </w:r>
      <w:proofErr w:type="spellStart"/>
      <w:r w:rsidRPr="0075409A">
        <w:rPr>
          <w:rFonts w:asciiTheme="minorHAnsi" w:hAnsiTheme="minorHAnsi" w:cstheme="minorHAnsi"/>
          <w:b/>
          <w:i/>
          <w:sz w:val="22"/>
          <w:szCs w:val="22"/>
        </w:rPr>
        <w:t>Madani</w:t>
      </w:r>
      <w:proofErr w:type="spellEnd"/>
      <w:r w:rsidRPr="0075409A">
        <w:rPr>
          <w:rFonts w:asciiTheme="minorHAnsi" w:hAnsiTheme="minorHAnsi" w:cstheme="minorHAnsi"/>
          <w:b/>
          <w:i/>
          <w:sz w:val="22"/>
          <w:szCs w:val="22"/>
        </w:rPr>
        <w:t>)</w:t>
      </w:r>
      <w:r w:rsidRPr="0075409A">
        <w:rPr>
          <w:rFonts w:asciiTheme="minorHAnsi" w:hAnsiTheme="minorHAnsi" w:cstheme="minorHAnsi"/>
          <w:sz w:val="22"/>
          <w:szCs w:val="22"/>
        </w:rPr>
        <w:t xml:space="preserve">: </w:t>
      </w:r>
      <w:r w:rsidR="00EB05B0" w:rsidRPr="0075409A">
        <w:rPr>
          <w:rFonts w:asciiTheme="minorHAnsi" w:hAnsiTheme="minorHAnsi" w:cstheme="minorHAnsi"/>
          <w:sz w:val="22"/>
          <w:szCs w:val="22"/>
        </w:rPr>
        <w:t xml:space="preserve">An attempt to bring Sharia into formal </w:t>
      </w:r>
      <w:r w:rsidR="001F2F0C" w:rsidRPr="0075409A">
        <w:rPr>
          <w:rFonts w:asciiTheme="minorHAnsi" w:hAnsiTheme="minorHAnsi" w:cstheme="minorHAnsi"/>
          <w:sz w:val="22"/>
          <w:szCs w:val="22"/>
        </w:rPr>
        <w:t xml:space="preserve">title regime </w:t>
      </w:r>
      <w:r w:rsidR="00EB05B0" w:rsidRPr="0075409A">
        <w:rPr>
          <w:rFonts w:asciiTheme="minorHAnsi" w:hAnsiTheme="minorHAnsi" w:cstheme="minorHAnsi"/>
          <w:sz w:val="22"/>
          <w:szCs w:val="22"/>
        </w:rPr>
        <w:t>was made through Civil Code compiled in the 1970’s. The Code comprises of 2,416 articles, 1,000 of which are directives relevant to land and property such as Inheritance (</w:t>
      </w:r>
      <w:proofErr w:type="spellStart"/>
      <w:r w:rsidR="00EB05B0" w:rsidRPr="0075409A">
        <w:rPr>
          <w:rFonts w:asciiTheme="minorHAnsi" w:hAnsiTheme="minorHAnsi" w:cstheme="minorHAnsi"/>
          <w:sz w:val="22"/>
          <w:szCs w:val="22"/>
        </w:rPr>
        <w:t>Matruka</w:t>
      </w:r>
      <w:proofErr w:type="spellEnd"/>
      <w:r w:rsidR="00EB05B0" w:rsidRPr="0075409A">
        <w:rPr>
          <w:rFonts w:asciiTheme="minorHAnsi" w:hAnsiTheme="minorHAnsi" w:cstheme="minorHAnsi"/>
          <w:sz w:val="22"/>
          <w:szCs w:val="22"/>
        </w:rPr>
        <w:t>), Mortgage (</w:t>
      </w:r>
      <w:proofErr w:type="spellStart"/>
      <w:r w:rsidR="00EB05B0" w:rsidRPr="0075409A">
        <w:rPr>
          <w:rFonts w:asciiTheme="minorHAnsi" w:hAnsiTheme="minorHAnsi" w:cstheme="minorHAnsi"/>
          <w:sz w:val="22"/>
          <w:szCs w:val="22"/>
        </w:rPr>
        <w:t>Rahn</w:t>
      </w:r>
      <w:proofErr w:type="spellEnd"/>
      <w:r w:rsidR="00EB05B0" w:rsidRPr="0075409A">
        <w:rPr>
          <w:rFonts w:asciiTheme="minorHAnsi" w:hAnsiTheme="minorHAnsi" w:cstheme="minorHAnsi"/>
          <w:sz w:val="22"/>
          <w:szCs w:val="22"/>
        </w:rPr>
        <w:t>), Leasing (</w:t>
      </w:r>
      <w:proofErr w:type="spellStart"/>
      <w:r w:rsidR="00EB05B0" w:rsidRPr="0075409A">
        <w:rPr>
          <w:rFonts w:asciiTheme="minorHAnsi" w:hAnsiTheme="minorHAnsi" w:cstheme="minorHAnsi"/>
          <w:sz w:val="22"/>
          <w:szCs w:val="22"/>
        </w:rPr>
        <w:t>Ijara</w:t>
      </w:r>
      <w:proofErr w:type="spellEnd"/>
      <w:r w:rsidR="00EB05B0" w:rsidRPr="0075409A">
        <w:rPr>
          <w:rFonts w:asciiTheme="minorHAnsi" w:hAnsiTheme="minorHAnsi" w:cstheme="minorHAnsi"/>
          <w:sz w:val="22"/>
          <w:szCs w:val="22"/>
        </w:rPr>
        <w:t>), and Rental (</w:t>
      </w:r>
      <w:proofErr w:type="spellStart"/>
      <w:r w:rsidR="00EB05B0" w:rsidRPr="0075409A">
        <w:rPr>
          <w:rFonts w:asciiTheme="minorHAnsi" w:hAnsiTheme="minorHAnsi" w:cstheme="minorHAnsi"/>
          <w:sz w:val="22"/>
          <w:szCs w:val="22"/>
        </w:rPr>
        <w:t>Keraya</w:t>
      </w:r>
      <w:proofErr w:type="spellEnd"/>
      <w:r w:rsidR="00EB05B0" w:rsidRPr="0075409A">
        <w:rPr>
          <w:rFonts w:asciiTheme="minorHAnsi" w:hAnsiTheme="minorHAnsi" w:cstheme="minorHAnsi"/>
          <w:sz w:val="22"/>
          <w:szCs w:val="22"/>
        </w:rPr>
        <w:t xml:space="preserve">, </w:t>
      </w:r>
      <w:proofErr w:type="spellStart"/>
      <w:r w:rsidR="00EB05B0" w:rsidRPr="0075409A">
        <w:rPr>
          <w:rFonts w:asciiTheme="minorHAnsi" w:hAnsiTheme="minorHAnsi" w:cstheme="minorHAnsi"/>
          <w:sz w:val="22"/>
          <w:szCs w:val="22"/>
        </w:rPr>
        <w:t>Sarofi</w:t>
      </w:r>
      <w:proofErr w:type="spellEnd"/>
      <w:r w:rsidR="00EB05B0" w:rsidRPr="0075409A">
        <w:rPr>
          <w:rFonts w:asciiTheme="minorHAnsi" w:hAnsiTheme="minorHAnsi" w:cstheme="minorHAnsi"/>
          <w:sz w:val="22"/>
          <w:szCs w:val="22"/>
        </w:rPr>
        <w:t>).</w:t>
      </w:r>
    </w:p>
    <w:p w:rsidR="002D53A2" w:rsidRPr="0075409A" w:rsidRDefault="002D53A2" w:rsidP="0075409A">
      <w:pPr>
        <w:pStyle w:val="Style"/>
        <w:ind w:right="4"/>
        <w:jc w:val="both"/>
        <w:rPr>
          <w:rFonts w:asciiTheme="minorHAnsi" w:hAnsiTheme="minorHAnsi" w:cstheme="minorHAnsi"/>
          <w:b/>
          <w:i/>
          <w:sz w:val="22"/>
          <w:szCs w:val="22"/>
        </w:rPr>
      </w:pPr>
    </w:p>
    <w:p w:rsidR="003B27AA" w:rsidRPr="0075409A" w:rsidRDefault="003B27AA" w:rsidP="0075409A">
      <w:pPr>
        <w:pStyle w:val="Style"/>
        <w:ind w:right="4"/>
        <w:jc w:val="both"/>
        <w:rPr>
          <w:rFonts w:asciiTheme="minorHAnsi" w:hAnsiTheme="minorHAnsi" w:cstheme="minorHAnsi"/>
          <w:sz w:val="22"/>
          <w:szCs w:val="22"/>
        </w:rPr>
      </w:pPr>
      <w:r w:rsidRPr="0075409A">
        <w:rPr>
          <w:rFonts w:asciiTheme="minorHAnsi" w:hAnsiTheme="minorHAnsi" w:cstheme="minorHAnsi"/>
          <w:b/>
          <w:i/>
          <w:sz w:val="22"/>
          <w:szCs w:val="22"/>
        </w:rPr>
        <w:t>Statutory or National State Law</w:t>
      </w:r>
      <w:r w:rsidR="00685507" w:rsidRPr="0075409A">
        <w:rPr>
          <w:rFonts w:asciiTheme="minorHAnsi" w:hAnsiTheme="minorHAnsi" w:cstheme="minorHAnsi"/>
          <w:b/>
          <w:i/>
          <w:sz w:val="22"/>
          <w:szCs w:val="22"/>
        </w:rPr>
        <w:t xml:space="preserve"> </w:t>
      </w:r>
      <w:r w:rsidRPr="0075409A">
        <w:rPr>
          <w:rFonts w:asciiTheme="minorHAnsi" w:hAnsiTheme="minorHAnsi" w:cstheme="minorHAnsi"/>
          <w:b/>
          <w:i/>
          <w:sz w:val="22"/>
          <w:szCs w:val="22"/>
        </w:rPr>
        <w:t>(</w:t>
      </w:r>
      <w:proofErr w:type="spellStart"/>
      <w:r w:rsidRPr="0075409A">
        <w:rPr>
          <w:rFonts w:asciiTheme="minorHAnsi" w:hAnsiTheme="minorHAnsi" w:cstheme="minorHAnsi"/>
          <w:b/>
          <w:i/>
          <w:sz w:val="22"/>
          <w:szCs w:val="22"/>
        </w:rPr>
        <w:t>Qanun</w:t>
      </w:r>
      <w:proofErr w:type="spellEnd"/>
      <w:r w:rsidRPr="0075409A">
        <w:rPr>
          <w:rFonts w:asciiTheme="minorHAnsi" w:hAnsiTheme="minorHAnsi" w:cstheme="minorHAnsi"/>
          <w:b/>
          <w:i/>
          <w:sz w:val="22"/>
          <w:szCs w:val="22"/>
        </w:rPr>
        <w:t xml:space="preserve">-e </w:t>
      </w:r>
      <w:proofErr w:type="spellStart"/>
      <w:r w:rsidRPr="0075409A">
        <w:rPr>
          <w:rFonts w:asciiTheme="minorHAnsi" w:hAnsiTheme="minorHAnsi" w:cstheme="minorHAnsi"/>
          <w:b/>
          <w:i/>
          <w:sz w:val="22"/>
          <w:szCs w:val="22"/>
        </w:rPr>
        <w:t>Asasi</w:t>
      </w:r>
      <w:proofErr w:type="spellEnd"/>
      <w:r w:rsidRPr="0075409A">
        <w:rPr>
          <w:rFonts w:asciiTheme="minorHAnsi" w:hAnsiTheme="minorHAnsi" w:cstheme="minorHAnsi"/>
          <w:b/>
          <w:i/>
          <w:sz w:val="22"/>
          <w:szCs w:val="22"/>
        </w:rPr>
        <w:t>):</w:t>
      </w:r>
      <w:r w:rsidR="00EB05B0" w:rsidRPr="0075409A">
        <w:rPr>
          <w:rFonts w:asciiTheme="minorHAnsi" w:hAnsiTheme="minorHAnsi" w:cstheme="minorHAnsi"/>
          <w:sz w:val="22"/>
          <w:szCs w:val="22"/>
        </w:rPr>
        <w:t xml:space="preserve"> The national land law was </w:t>
      </w:r>
      <w:r w:rsidR="00685507" w:rsidRPr="0075409A">
        <w:rPr>
          <w:rFonts w:asciiTheme="minorHAnsi" w:hAnsiTheme="minorHAnsi" w:cstheme="minorHAnsi"/>
          <w:sz w:val="22"/>
          <w:szCs w:val="22"/>
        </w:rPr>
        <w:t xml:space="preserve">besides </w:t>
      </w:r>
      <w:r w:rsidR="005A2892" w:rsidRPr="0075409A">
        <w:rPr>
          <w:rFonts w:asciiTheme="minorHAnsi" w:hAnsiTheme="minorHAnsi" w:cstheme="minorHAnsi"/>
          <w:sz w:val="22"/>
          <w:szCs w:val="22"/>
        </w:rPr>
        <w:t>the constitutional law</w:t>
      </w:r>
      <w:r w:rsidR="00685507" w:rsidRPr="0075409A">
        <w:rPr>
          <w:rFonts w:asciiTheme="minorHAnsi" w:hAnsiTheme="minorHAnsi" w:cstheme="minorHAnsi"/>
          <w:sz w:val="22"/>
          <w:szCs w:val="22"/>
        </w:rPr>
        <w:t xml:space="preserve"> </w:t>
      </w:r>
      <w:r w:rsidR="00C5602B" w:rsidRPr="0075409A">
        <w:rPr>
          <w:rFonts w:asciiTheme="minorHAnsi" w:hAnsiTheme="minorHAnsi" w:cstheme="minorHAnsi"/>
          <w:sz w:val="22"/>
          <w:szCs w:val="22"/>
        </w:rPr>
        <w:t>(</w:t>
      </w:r>
      <w:proofErr w:type="spellStart"/>
      <w:r w:rsidR="00C5602B" w:rsidRPr="0075409A">
        <w:rPr>
          <w:rFonts w:asciiTheme="minorHAnsi" w:hAnsiTheme="minorHAnsi" w:cstheme="minorHAnsi"/>
          <w:sz w:val="22"/>
          <w:szCs w:val="22"/>
        </w:rPr>
        <w:t>Qanun</w:t>
      </w:r>
      <w:proofErr w:type="spellEnd"/>
      <w:r w:rsidR="00C5602B" w:rsidRPr="0075409A">
        <w:rPr>
          <w:rFonts w:asciiTheme="minorHAnsi" w:hAnsiTheme="minorHAnsi" w:cstheme="minorHAnsi"/>
          <w:sz w:val="22"/>
          <w:szCs w:val="22"/>
        </w:rPr>
        <w:t xml:space="preserve">-e </w:t>
      </w:r>
      <w:proofErr w:type="spellStart"/>
      <w:r w:rsidR="00C5602B" w:rsidRPr="0075409A">
        <w:rPr>
          <w:rFonts w:asciiTheme="minorHAnsi" w:hAnsiTheme="minorHAnsi" w:cstheme="minorHAnsi"/>
          <w:sz w:val="22"/>
          <w:szCs w:val="22"/>
        </w:rPr>
        <w:t>Asasi</w:t>
      </w:r>
      <w:proofErr w:type="spellEnd"/>
      <w:r w:rsidR="00C5602B" w:rsidRPr="0075409A">
        <w:rPr>
          <w:rFonts w:asciiTheme="minorHAnsi" w:hAnsiTheme="minorHAnsi" w:cstheme="minorHAnsi"/>
          <w:sz w:val="22"/>
          <w:szCs w:val="22"/>
        </w:rPr>
        <w:t>). Prior to this m</w:t>
      </w:r>
      <w:r w:rsidR="001F2F0C" w:rsidRPr="0075409A">
        <w:rPr>
          <w:rFonts w:asciiTheme="minorHAnsi" w:hAnsiTheme="minorHAnsi" w:cstheme="minorHAnsi"/>
          <w:sz w:val="22"/>
          <w:szCs w:val="22"/>
        </w:rPr>
        <w:t>ore than 70 L</w:t>
      </w:r>
      <w:r w:rsidR="005A2892" w:rsidRPr="0075409A">
        <w:rPr>
          <w:rFonts w:asciiTheme="minorHAnsi" w:hAnsiTheme="minorHAnsi" w:cstheme="minorHAnsi"/>
          <w:sz w:val="22"/>
          <w:szCs w:val="22"/>
        </w:rPr>
        <w:t>aws, Edicts (</w:t>
      </w:r>
      <w:proofErr w:type="spellStart"/>
      <w:r w:rsidR="005A2892" w:rsidRPr="0075409A">
        <w:rPr>
          <w:rFonts w:asciiTheme="minorHAnsi" w:hAnsiTheme="minorHAnsi" w:cstheme="minorHAnsi"/>
          <w:sz w:val="22"/>
          <w:szCs w:val="22"/>
        </w:rPr>
        <w:t>Layehe</w:t>
      </w:r>
      <w:proofErr w:type="spellEnd"/>
      <w:r w:rsidR="005A2892" w:rsidRPr="0075409A">
        <w:rPr>
          <w:rFonts w:asciiTheme="minorHAnsi" w:hAnsiTheme="minorHAnsi" w:cstheme="minorHAnsi"/>
          <w:sz w:val="22"/>
          <w:szCs w:val="22"/>
        </w:rPr>
        <w:t>) and Decrees (</w:t>
      </w:r>
      <w:proofErr w:type="spellStart"/>
      <w:r w:rsidR="005A2892" w:rsidRPr="0075409A">
        <w:rPr>
          <w:rFonts w:asciiTheme="minorHAnsi" w:hAnsiTheme="minorHAnsi" w:cstheme="minorHAnsi"/>
          <w:sz w:val="22"/>
          <w:szCs w:val="22"/>
        </w:rPr>
        <w:t>Muqarrarat</w:t>
      </w:r>
      <w:proofErr w:type="spellEnd"/>
      <w:r w:rsidR="005A2892" w:rsidRPr="0075409A">
        <w:rPr>
          <w:rFonts w:asciiTheme="minorHAnsi" w:hAnsiTheme="minorHAnsi" w:cstheme="minorHAnsi"/>
          <w:sz w:val="22"/>
          <w:szCs w:val="22"/>
        </w:rPr>
        <w:t>) existed on the subject</w:t>
      </w:r>
      <w:r w:rsidR="001F2F0C" w:rsidRPr="0075409A">
        <w:rPr>
          <w:rFonts w:asciiTheme="minorHAnsi" w:hAnsiTheme="minorHAnsi" w:cstheme="minorHAnsi"/>
          <w:sz w:val="22"/>
          <w:szCs w:val="22"/>
        </w:rPr>
        <w:t>,</w:t>
      </w:r>
      <w:r w:rsidR="005A2892" w:rsidRPr="0075409A">
        <w:rPr>
          <w:rFonts w:asciiTheme="minorHAnsi" w:hAnsiTheme="minorHAnsi" w:cstheme="minorHAnsi"/>
          <w:sz w:val="22"/>
          <w:szCs w:val="22"/>
        </w:rPr>
        <w:t xml:space="preserve"> along w</w:t>
      </w:r>
      <w:r w:rsidR="00685507" w:rsidRPr="0075409A">
        <w:rPr>
          <w:rFonts w:asciiTheme="minorHAnsi" w:hAnsiTheme="minorHAnsi" w:cstheme="minorHAnsi"/>
          <w:sz w:val="22"/>
          <w:szCs w:val="22"/>
        </w:rPr>
        <w:t>ith Orders (</w:t>
      </w:r>
      <w:r w:rsidR="005A2892" w:rsidRPr="0075409A">
        <w:rPr>
          <w:rFonts w:asciiTheme="minorHAnsi" w:hAnsiTheme="minorHAnsi" w:cstheme="minorHAnsi"/>
          <w:sz w:val="22"/>
          <w:szCs w:val="22"/>
        </w:rPr>
        <w:t>Farman) and administrative decisions. The main subjects covered</w:t>
      </w:r>
      <w:r w:rsidR="00C5602B" w:rsidRPr="0075409A">
        <w:rPr>
          <w:rFonts w:asciiTheme="minorHAnsi" w:hAnsiTheme="minorHAnsi" w:cstheme="minorHAnsi"/>
          <w:sz w:val="22"/>
          <w:szCs w:val="22"/>
        </w:rPr>
        <w:t xml:space="preserve"> under </w:t>
      </w:r>
      <w:proofErr w:type="spellStart"/>
      <w:r w:rsidR="00C5602B" w:rsidRPr="0075409A">
        <w:rPr>
          <w:rFonts w:asciiTheme="minorHAnsi" w:hAnsiTheme="minorHAnsi" w:cstheme="minorHAnsi"/>
          <w:sz w:val="22"/>
          <w:szCs w:val="22"/>
        </w:rPr>
        <w:t>Qanune</w:t>
      </w:r>
      <w:proofErr w:type="spellEnd"/>
      <w:r w:rsidR="00C5602B" w:rsidRPr="0075409A">
        <w:rPr>
          <w:rFonts w:asciiTheme="minorHAnsi" w:hAnsiTheme="minorHAnsi" w:cstheme="minorHAnsi"/>
          <w:sz w:val="22"/>
          <w:szCs w:val="22"/>
        </w:rPr>
        <w:t xml:space="preserve">-e </w:t>
      </w:r>
      <w:proofErr w:type="spellStart"/>
      <w:r w:rsidR="00C5602B" w:rsidRPr="0075409A">
        <w:rPr>
          <w:rFonts w:asciiTheme="minorHAnsi" w:hAnsiTheme="minorHAnsi" w:cstheme="minorHAnsi"/>
          <w:sz w:val="22"/>
          <w:szCs w:val="22"/>
        </w:rPr>
        <w:t>Asasi</w:t>
      </w:r>
      <w:proofErr w:type="spellEnd"/>
      <w:r w:rsidR="00C5602B" w:rsidRPr="0075409A">
        <w:rPr>
          <w:rFonts w:asciiTheme="minorHAnsi" w:hAnsiTheme="minorHAnsi" w:cstheme="minorHAnsi"/>
          <w:sz w:val="22"/>
          <w:szCs w:val="22"/>
        </w:rPr>
        <w:t xml:space="preserve"> a</w:t>
      </w:r>
      <w:r w:rsidR="005A2892" w:rsidRPr="0075409A">
        <w:rPr>
          <w:rFonts w:asciiTheme="minorHAnsi" w:hAnsiTheme="minorHAnsi" w:cstheme="minorHAnsi"/>
          <w:sz w:val="22"/>
          <w:szCs w:val="22"/>
        </w:rPr>
        <w:t>re: land classification for tax purposes, land entitlement, compulsory acquisition of land, pasture management, distribution of public land by the State, management of Government and public properties in urban areas under Master Plans etc.</w:t>
      </w:r>
    </w:p>
    <w:p w:rsidR="00D95856" w:rsidRPr="0075409A" w:rsidRDefault="00D95856" w:rsidP="0075409A">
      <w:pPr>
        <w:pStyle w:val="Style"/>
        <w:ind w:right="4"/>
        <w:jc w:val="both"/>
        <w:rPr>
          <w:rFonts w:asciiTheme="minorHAnsi" w:hAnsiTheme="minorHAnsi" w:cstheme="minorHAnsi"/>
          <w:sz w:val="22"/>
          <w:szCs w:val="22"/>
        </w:rPr>
      </w:pPr>
    </w:p>
    <w:p w:rsidR="00D95856" w:rsidRPr="0075409A" w:rsidRDefault="00D95856" w:rsidP="0075409A">
      <w:pPr>
        <w:pStyle w:val="Style"/>
        <w:ind w:right="4"/>
        <w:jc w:val="both"/>
        <w:rPr>
          <w:rFonts w:asciiTheme="minorHAnsi" w:hAnsiTheme="minorHAnsi" w:cstheme="minorHAnsi"/>
          <w:sz w:val="22"/>
          <w:szCs w:val="22"/>
        </w:rPr>
      </w:pPr>
      <w:proofErr w:type="spellStart"/>
      <w:r w:rsidRPr="0075409A">
        <w:rPr>
          <w:rFonts w:asciiTheme="minorHAnsi" w:hAnsiTheme="minorHAnsi" w:cstheme="minorHAnsi"/>
          <w:sz w:val="22"/>
          <w:szCs w:val="22"/>
        </w:rPr>
        <w:t>Shar’ia</w:t>
      </w:r>
      <w:proofErr w:type="spellEnd"/>
      <w:r w:rsidRPr="0075409A">
        <w:rPr>
          <w:rFonts w:asciiTheme="minorHAnsi" w:hAnsiTheme="minorHAnsi" w:cstheme="minorHAnsi"/>
          <w:sz w:val="22"/>
          <w:szCs w:val="22"/>
        </w:rPr>
        <w:t xml:space="preserve"> is largely enshrined in the Civil Law, but it</w:t>
      </w:r>
      <w:r w:rsidR="00685507" w:rsidRPr="0075409A">
        <w:rPr>
          <w:rFonts w:asciiTheme="minorHAnsi" w:hAnsiTheme="minorHAnsi" w:cstheme="minorHAnsi"/>
          <w:sz w:val="22"/>
          <w:szCs w:val="22"/>
        </w:rPr>
        <w:t xml:space="preserve"> often differs from Customary L</w:t>
      </w:r>
      <w:r w:rsidRPr="0075409A">
        <w:rPr>
          <w:rFonts w:asciiTheme="minorHAnsi" w:hAnsiTheme="minorHAnsi" w:cstheme="minorHAnsi"/>
          <w:sz w:val="22"/>
          <w:szCs w:val="22"/>
        </w:rPr>
        <w:t xml:space="preserve">aw.  And both are applicable where state law does not apply.  In addition, frequent regime change has led to more than 60 different land laws and amendments to the State Law.   As a result, property may be legally held in several different ways, some of which may not involve a formal registration with the municipality.  Instead, ownership is legitimized through a customary document certified by the local </w:t>
      </w:r>
      <w:proofErr w:type="spellStart"/>
      <w:r w:rsidRPr="0075409A">
        <w:rPr>
          <w:rFonts w:asciiTheme="minorHAnsi" w:hAnsiTheme="minorHAnsi" w:cstheme="minorHAnsi"/>
          <w:sz w:val="22"/>
          <w:szCs w:val="22"/>
        </w:rPr>
        <w:t>Shura</w:t>
      </w:r>
      <w:proofErr w:type="spellEnd"/>
      <w:r w:rsidRPr="0075409A">
        <w:rPr>
          <w:rFonts w:asciiTheme="minorHAnsi" w:hAnsiTheme="minorHAnsi" w:cstheme="minorHAnsi"/>
          <w:sz w:val="22"/>
          <w:szCs w:val="22"/>
        </w:rPr>
        <w:t xml:space="preserve"> or Jirga. </w:t>
      </w:r>
    </w:p>
    <w:p w:rsidR="002D53A2" w:rsidRPr="0075409A" w:rsidRDefault="002D53A2" w:rsidP="0075409A">
      <w:pPr>
        <w:pStyle w:val="Style"/>
        <w:ind w:right="4"/>
        <w:jc w:val="both"/>
        <w:rPr>
          <w:rFonts w:asciiTheme="minorHAnsi" w:hAnsiTheme="minorHAnsi" w:cstheme="minorHAnsi"/>
          <w:sz w:val="22"/>
          <w:szCs w:val="22"/>
        </w:rPr>
      </w:pPr>
    </w:p>
    <w:p w:rsidR="00D95856" w:rsidRPr="0075409A" w:rsidRDefault="00D95856" w:rsidP="0075409A">
      <w:pPr>
        <w:pStyle w:val="Style"/>
        <w:ind w:right="4"/>
        <w:jc w:val="both"/>
        <w:rPr>
          <w:rFonts w:asciiTheme="minorHAnsi" w:hAnsiTheme="minorHAnsi" w:cstheme="minorHAnsi"/>
          <w:sz w:val="22"/>
          <w:szCs w:val="22"/>
        </w:rPr>
      </w:pPr>
      <w:r w:rsidRPr="0075409A">
        <w:rPr>
          <w:rFonts w:asciiTheme="minorHAnsi" w:hAnsiTheme="minorHAnsi" w:cstheme="minorHAnsi"/>
          <w:sz w:val="22"/>
          <w:szCs w:val="22"/>
        </w:rPr>
        <w:t xml:space="preserve">The already difficult land titling process has been further complicated during the past quarter century of conflict, as land was appropriated by several stakeholder groups in turn, and frequently legitimized by the relevant institutions at the time of transfer.  In addition, squatters moved onto land, government or private, and built homes while the </w:t>
      </w:r>
      <w:r w:rsidR="001F2F0C" w:rsidRPr="0075409A">
        <w:rPr>
          <w:rFonts w:asciiTheme="minorHAnsi" w:hAnsiTheme="minorHAnsi" w:cstheme="minorHAnsi"/>
          <w:sz w:val="22"/>
          <w:szCs w:val="22"/>
        </w:rPr>
        <w:t xml:space="preserve">real </w:t>
      </w:r>
      <w:r w:rsidRPr="0075409A">
        <w:rPr>
          <w:rFonts w:asciiTheme="minorHAnsi" w:hAnsiTheme="minorHAnsi" w:cstheme="minorHAnsi"/>
          <w:sz w:val="22"/>
          <w:szCs w:val="22"/>
        </w:rPr>
        <w:t xml:space="preserve">owners were abroad during the period of conflict.  This complex </w:t>
      </w:r>
      <w:r w:rsidRPr="0075409A">
        <w:rPr>
          <w:rFonts w:asciiTheme="minorHAnsi" w:hAnsiTheme="minorHAnsi" w:cstheme="minorHAnsi"/>
          <w:sz w:val="22"/>
          <w:szCs w:val="22"/>
        </w:rPr>
        <w:lastRenderedPageBreak/>
        <w:t>situation makes for a significant amount of land disputes, which need to be mitigated through stronger land tenure systems.</w:t>
      </w:r>
    </w:p>
    <w:p w:rsidR="00956D34" w:rsidRPr="0075409A" w:rsidRDefault="00956D34" w:rsidP="0075409A">
      <w:pPr>
        <w:pStyle w:val="Style"/>
        <w:ind w:right="4"/>
        <w:jc w:val="both"/>
        <w:rPr>
          <w:rFonts w:asciiTheme="minorHAnsi" w:hAnsiTheme="minorHAnsi" w:cstheme="minorHAnsi"/>
          <w:sz w:val="22"/>
          <w:szCs w:val="22"/>
        </w:rPr>
      </w:pPr>
    </w:p>
    <w:p w:rsidR="000C452C" w:rsidRPr="0075409A" w:rsidRDefault="000C452C" w:rsidP="0075409A">
      <w:pPr>
        <w:pStyle w:val="Style"/>
        <w:ind w:right="4"/>
        <w:jc w:val="both"/>
        <w:rPr>
          <w:rFonts w:asciiTheme="minorHAnsi" w:hAnsiTheme="minorHAnsi" w:cstheme="minorHAnsi"/>
          <w:sz w:val="22"/>
          <w:szCs w:val="22"/>
        </w:rPr>
      </w:pPr>
    </w:p>
    <w:p w:rsidR="00B92AD4" w:rsidRPr="0075409A" w:rsidRDefault="00956D34" w:rsidP="0075409A">
      <w:pPr>
        <w:pStyle w:val="Heading2"/>
        <w:numPr>
          <w:ilvl w:val="1"/>
          <w:numId w:val="49"/>
        </w:numPr>
        <w:spacing w:before="0" w:after="0"/>
        <w:ind w:left="720" w:hanging="540"/>
        <w:rPr>
          <w:rFonts w:asciiTheme="minorHAnsi" w:eastAsiaTheme="majorEastAsia" w:hAnsiTheme="minorHAnsi"/>
          <w:color w:val="002060"/>
          <w:sz w:val="22"/>
          <w:szCs w:val="22"/>
        </w:rPr>
      </w:pPr>
      <w:bookmarkStart w:id="91" w:name="_Toc364699669"/>
      <w:r w:rsidRPr="0075409A">
        <w:rPr>
          <w:rFonts w:asciiTheme="minorHAnsi" w:eastAsiaTheme="majorEastAsia" w:hAnsiTheme="minorHAnsi"/>
          <w:color w:val="002060"/>
          <w:sz w:val="22"/>
          <w:szCs w:val="22"/>
        </w:rPr>
        <w:t>Initiatives on land management and administration</w:t>
      </w:r>
      <w:bookmarkEnd w:id="91"/>
    </w:p>
    <w:p w:rsidR="00B92AD4" w:rsidRPr="0075409A" w:rsidRDefault="00B92AD4" w:rsidP="0075409A">
      <w:pPr>
        <w:pStyle w:val="Style"/>
        <w:ind w:right="4"/>
        <w:jc w:val="both"/>
        <w:rPr>
          <w:rFonts w:asciiTheme="minorHAnsi" w:hAnsiTheme="minorHAnsi" w:cstheme="minorHAnsi"/>
          <w:sz w:val="22"/>
          <w:szCs w:val="22"/>
        </w:rPr>
      </w:pPr>
    </w:p>
    <w:p w:rsidR="00956D34" w:rsidRPr="0075409A" w:rsidRDefault="00956D34" w:rsidP="0075409A">
      <w:pPr>
        <w:pStyle w:val="Style"/>
        <w:ind w:right="4"/>
        <w:jc w:val="both"/>
        <w:rPr>
          <w:rFonts w:asciiTheme="minorHAnsi" w:hAnsiTheme="minorHAnsi" w:cstheme="minorHAnsi"/>
          <w:sz w:val="22"/>
          <w:szCs w:val="22"/>
        </w:rPr>
      </w:pPr>
      <w:r w:rsidRPr="0075409A">
        <w:rPr>
          <w:rFonts w:asciiTheme="minorHAnsi" w:hAnsiTheme="minorHAnsi" w:cstheme="minorHAnsi"/>
          <w:sz w:val="22"/>
          <w:szCs w:val="22"/>
        </w:rPr>
        <w:t xml:space="preserve">With drafting of the new Constitution in 2004, Afghanistan saw a new stage </w:t>
      </w:r>
      <w:r w:rsidR="00176CD6" w:rsidRPr="0075409A">
        <w:rPr>
          <w:rFonts w:asciiTheme="minorHAnsi" w:hAnsiTheme="minorHAnsi" w:cstheme="minorHAnsi"/>
          <w:sz w:val="22"/>
          <w:szCs w:val="22"/>
        </w:rPr>
        <w:t xml:space="preserve">in governance in </w:t>
      </w:r>
      <w:r w:rsidR="00965C9F" w:rsidRPr="0075409A">
        <w:rPr>
          <w:rFonts w:asciiTheme="minorHAnsi" w:hAnsiTheme="minorHAnsi" w:cstheme="minorHAnsi"/>
          <w:sz w:val="22"/>
          <w:szCs w:val="22"/>
        </w:rPr>
        <w:t>the country</w:t>
      </w:r>
      <w:r w:rsidR="00176CD6" w:rsidRPr="0075409A">
        <w:rPr>
          <w:rFonts w:asciiTheme="minorHAnsi" w:hAnsiTheme="minorHAnsi" w:cstheme="minorHAnsi"/>
          <w:sz w:val="22"/>
          <w:szCs w:val="22"/>
        </w:rPr>
        <w:t>, including land rights and administration. By late 2004</w:t>
      </w:r>
      <w:r w:rsidR="00D95856" w:rsidRPr="0075409A">
        <w:rPr>
          <w:rFonts w:asciiTheme="minorHAnsi" w:hAnsiTheme="minorHAnsi" w:cstheme="minorHAnsi"/>
          <w:sz w:val="22"/>
          <w:szCs w:val="22"/>
        </w:rPr>
        <w:t xml:space="preserve"> </w:t>
      </w:r>
      <w:r w:rsidR="00176CD6" w:rsidRPr="0075409A">
        <w:rPr>
          <w:rFonts w:asciiTheme="minorHAnsi" w:hAnsiTheme="minorHAnsi" w:cstheme="minorHAnsi"/>
          <w:sz w:val="22"/>
          <w:szCs w:val="22"/>
        </w:rPr>
        <w:t>a handful of projects were underway. These included:</w:t>
      </w:r>
      <w:r w:rsidR="00D95856" w:rsidRPr="0075409A">
        <w:rPr>
          <w:rFonts w:asciiTheme="minorHAnsi" w:hAnsiTheme="minorHAnsi" w:cstheme="minorHAnsi"/>
          <w:sz w:val="22"/>
          <w:szCs w:val="22"/>
        </w:rPr>
        <w:t xml:space="preserve"> </w:t>
      </w:r>
      <w:r w:rsidR="00965C9F" w:rsidRPr="0075409A">
        <w:rPr>
          <w:rFonts w:asciiTheme="minorHAnsi" w:hAnsiTheme="minorHAnsi" w:cstheme="minorHAnsi"/>
          <w:sz w:val="22"/>
          <w:szCs w:val="22"/>
        </w:rPr>
        <w:t>the USAID funded 204-2009 Lan</w:t>
      </w:r>
      <w:r w:rsidR="00176CD6" w:rsidRPr="0075409A">
        <w:rPr>
          <w:rFonts w:asciiTheme="minorHAnsi" w:hAnsiTheme="minorHAnsi" w:cstheme="minorHAnsi"/>
          <w:sz w:val="22"/>
          <w:szCs w:val="22"/>
        </w:rPr>
        <w:t>d Titling and Registration Project (LTERA),</w:t>
      </w:r>
      <w:r w:rsidR="00D95856" w:rsidRPr="0075409A">
        <w:rPr>
          <w:rFonts w:asciiTheme="minorHAnsi" w:hAnsiTheme="minorHAnsi" w:cstheme="minorHAnsi"/>
          <w:sz w:val="22"/>
          <w:szCs w:val="22"/>
        </w:rPr>
        <w:t xml:space="preserve"> followed by the 2009-2013</w:t>
      </w:r>
      <w:r w:rsidR="00965C9F" w:rsidRPr="0075409A">
        <w:rPr>
          <w:rFonts w:asciiTheme="minorHAnsi" w:hAnsiTheme="minorHAnsi" w:cstheme="minorHAnsi"/>
          <w:sz w:val="22"/>
          <w:szCs w:val="22"/>
        </w:rPr>
        <w:t xml:space="preserve"> </w:t>
      </w:r>
      <w:r w:rsidR="00D95856" w:rsidRPr="0075409A">
        <w:rPr>
          <w:rFonts w:asciiTheme="minorHAnsi" w:hAnsiTheme="minorHAnsi" w:cstheme="minorHAnsi"/>
          <w:sz w:val="22"/>
          <w:szCs w:val="22"/>
        </w:rPr>
        <w:t>Land R</w:t>
      </w:r>
      <w:r w:rsidR="00176CD6" w:rsidRPr="0075409A">
        <w:rPr>
          <w:rFonts w:asciiTheme="minorHAnsi" w:hAnsiTheme="minorHAnsi" w:cstheme="minorHAnsi"/>
          <w:sz w:val="22"/>
          <w:szCs w:val="22"/>
        </w:rPr>
        <w:t>eforms in Afghanistan</w:t>
      </w:r>
      <w:r w:rsidR="00D95856" w:rsidRPr="0075409A">
        <w:rPr>
          <w:rFonts w:asciiTheme="minorHAnsi" w:hAnsiTheme="minorHAnsi" w:cstheme="minorHAnsi"/>
          <w:sz w:val="22"/>
          <w:szCs w:val="22"/>
        </w:rPr>
        <w:t xml:space="preserve"> (LARA)</w:t>
      </w:r>
      <w:r w:rsidR="00176CD6" w:rsidRPr="0075409A">
        <w:rPr>
          <w:rFonts w:asciiTheme="minorHAnsi" w:hAnsiTheme="minorHAnsi" w:cstheme="minorHAnsi"/>
          <w:sz w:val="22"/>
          <w:szCs w:val="22"/>
        </w:rPr>
        <w:t>.</w:t>
      </w:r>
    </w:p>
    <w:p w:rsidR="00D95856" w:rsidRPr="0075409A" w:rsidRDefault="00D95856" w:rsidP="0075409A">
      <w:pPr>
        <w:pStyle w:val="Style"/>
        <w:ind w:right="4"/>
        <w:jc w:val="both"/>
        <w:rPr>
          <w:rFonts w:asciiTheme="minorHAnsi" w:hAnsiTheme="minorHAnsi" w:cstheme="minorHAnsi"/>
          <w:sz w:val="22"/>
          <w:szCs w:val="22"/>
        </w:rPr>
      </w:pPr>
    </w:p>
    <w:p w:rsidR="001A1DD7" w:rsidRPr="0075409A" w:rsidRDefault="00D95856" w:rsidP="0075409A">
      <w:pPr>
        <w:pStyle w:val="Style"/>
        <w:ind w:right="4"/>
        <w:jc w:val="both"/>
        <w:rPr>
          <w:rFonts w:asciiTheme="minorHAnsi" w:hAnsiTheme="minorHAnsi" w:cstheme="minorHAnsi"/>
          <w:sz w:val="22"/>
          <w:szCs w:val="22"/>
        </w:rPr>
      </w:pPr>
      <w:r w:rsidRPr="0075409A">
        <w:rPr>
          <w:rFonts w:asciiTheme="minorHAnsi" w:hAnsiTheme="minorHAnsi" w:cstheme="minorHAnsi"/>
          <w:b/>
          <w:i/>
          <w:sz w:val="22"/>
          <w:szCs w:val="22"/>
        </w:rPr>
        <w:t>LEITRA Program</w:t>
      </w:r>
      <w:r w:rsidRPr="0075409A">
        <w:rPr>
          <w:rFonts w:asciiTheme="minorHAnsi" w:hAnsiTheme="minorHAnsi" w:cstheme="minorHAnsi"/>
          <w:sz w:val="22"/>
          <w:szCs w:val="22"/>
        </w:rPr>
        <w:t>: Land Administration in Afghanistan: Rehabilitating Land Records</w:t>
      </w:r>
      <w:r w:rsidR="002D53A2" w:rsidRPr="0075409A">
        <w:rPr>
          <w:rFonts w:asciiTheme="minorHAnsi" w:hAnsiTheme="minorHAnsi" w:cstheme="minorHAnsi"/>
          <w:sz w:val="22"/>
          <w:szCs w:val="22"/>
        </w:rPr>
        <w:t>:</w:t>
      </w:r>
      <w:r w:rsidRPr="0075409A">
        <w:rPr>
          <w:rFonts w:asciiTheme="minorHAnsi" w:hAnsiTheme="minorHAnsi" w:cstheme="minorHAnsi"/>
          <w:sz w:val="22"/>
          <w:szCs w:val="22"/>
        </w:rPr>
        <w:t xml:space="preserve"> Afghanistan's land administration infrastructure was nearly destroyed during two decades of war. Its land records including property deeds and transfer deeds were eaten by mice, burned or destroyed completely. </w:t>
      </w:r>
      <w:r w:rsidR="00AC2136" w:rsidRPr="0075409A">
        <w:rPr>
          <w:rFonts w:asciiTheme="minorHAnsi" w:hAnsiTheme="minorHAnsi" w:cstheme="minorHAnsi"/>
          <w:sz w:val="22"/>
          <w:szCs w:val="22"/>
        </w:rPr>
        <w:t>I</w:t>
      </w:r>
      <w:r w:rsidRPr="0075409A">
        <w:rPr>
          <w:rFonts w:asciiTheme="minorHAnsi" w:hAnsiTheme="minorHAnsi" w:cstheme="minorHAnsi"/>
          <w:sz w:val="22"/>
          <w:szCs w:val="22"/>
        </w:rPr>
        <w:t>n late 2004, the USAID/LTERA project began refurbishing more than half of the provincial registration courts (</w:t>
      </w:r>
      <w:proofErr w:type="spellStart"/>
      <w:r w:rsidRPr="0075409A">
        <w:rPr>
          <w:rFonts w:asciiTheme="minorHAnsi" w:hAnsiTheme="minorHAnsi" w:cstheme="minorHAnsi"/>
          <w:sz w:val="22"/>
          <w:szCs w:val="22"/>
        </w:rPr>
        <w:t>Makhzans</w:t>
      </w:r>
      <w:proofErr w:type="spellEnd"/>
      <w:r w:rsidRPr="0075409A">
        <w:rPr>
          <w:rFonts w:asciiTheme="minorHAnsi" w:hAnsiTheme="minorHAnsi" w:cstheme="minorHAnsi"/>
          <w:sz w:val="22"/>
          <w:szCs w:val="22"/>
        </w:rPr>
        <w:t xml:space="preserve">) in the country. </w:t>
      </w:r>
    </w:p>
    <w:p w:rsidR="001A1DD7" w:rsidRPr="0075409A" w:rsidRDefault="001A1DD7" w:rsidP="0075409A">
      <w:pPr>
        <w:pStyle w:val="Style"/>
        <w:ind w:right="4"/>
        <w:jc w:val="both"/>
        <w:rPr>
          <w:rFonts w:asciiTheme="minorHAnsi" w:hAnsiTheme="minorHAnsi" w:cstheme="minorHAnsi"/>
          <w:sz w:val="22"/>
          <w:szCs w:val="22"/>
        </w:rPr>
      </w:pPr>
    </w:p>
    <w:p w:rsidR="001A1DD7" w:rsidRPr="0075409A" w:rsidRDefault="001A1DD7" w:rsidP="0075409A">
      <w:pPr>
        <w:pStyle w:val="Style"/>
        <w:ind w:right="4"/>
        <w:jc w:val="both"/>
        <w:rPr>
          <w:rFonts w:asciiTheme="minorHAnsi" w:hAnsiTheme="minorHAnsi" w:cstheme="minorHAnsi"/>
          <w:sz w:val="22"/>
          <w:szCs w:val="22"/>
        </w:rPr>
      </w:pPr>
      <w:r w:rsidRPr="0075409A">
        <w:rPr>
          <w:rFonts w:asciiTheme="minorHAnsi" w:hAnsiTheme="minorHAnsi" w:cstheme="minorHAnsi"/>
          <w:sz w:val="22"/>
          <w:szCs w:val="22"/>
        </w:rPr>
        <w:t>The USAID/LTERA Project launched t</w:t>
      </w:r>
      <w:r w:rsidR="00AC2136" w:rsidRPr="0075409A">
        <w:rPr>
          <w:rFonts w:asciiTheme="minorHAnsi" w:hAnsiTheme="minorHAnsi" w:cstheme="minorHAnsi"/>
          <w:sz w:val="22"/>
          <w:szCs w:val="22"/>
        </w:rPr>
        <w:t xml:space="preserve">wo pilot projects in Districts no. 7 and </w:t>
      </w:r>
      <w:r w:rsidRPr="0075409A">
        <w:rPr>
          <w:rFonts w:asciiTheme="minorHAnsi" w:hAnsiTheme="minorHAnsi" w:cstheme="minorHAnsi"/>
          <w:sz w:val="22"/>
          <w:szCs w:val="22"/>
        </w:rPr>
        <w:t>13 of Kabul City with the aim to develop and test methodologies to improve tenure security of residents in informal settlements.</w:t>
      </w:r>
    </w:p>
    <w:p w:rsidR="00AC2136" w:rsidRPr="0075409A" w:rsidRDefault="00AC2136" w:rsidP="0075409A">
      <w:pPr>
        <w:pStyle w:val="Style"/>
        <w:ind w:right="4"/>
        <w:jc w:val="both"/>
        <w:rPr>
          <w:rFonts w:asciiTheme="minorHAnsi" w:hAnsiTheme="minorHAnsi" w:cstheme="minorHAnsi"/>
          <w:sz w:val="22"/>
          <w:szCs w:val="22"/>
        </w:rPr>
      </w:pPr>
    </w:p>
    <w:p w:rsidR="001A1DD7" w:rsidRPr="0075409A" w:rsidRDefault="001A1DD7" w:rsidP="0075409A">
      <w:pPr>
        <w:pStyle w:val="Style"/>
        <w:ind w:right="4"/>
        <w:jc w:val="both"/>
        <w:rPr>
          <w:rFonts w:asciiTheme="minorHAnsi" w:hAnsiTheme="minorHAnsi" w:cstheme="minorHAnsi"/>
          <w:sz w:val="22"/>
          <w:szCs w:val="22"/>
        </w:rPr>
      </w:pPr>
      <w:r w:rsidRPr="0075409A">
        <w:rPr>
          <w:rFonts w:asciiTheme="minorHAnsi" w:hAnsiTheme="minorHAnsi" w:cstheme="minorHAnsi"/>
          <w:sz w:val="22"/>
          <w:szCs w:val="22"/>
        </w:rPr>
        <w:t xml:space="preserve">The project used three guiding principles: </w:t>
      </w:r>
    </w:p>
    <w:p w:rsidR="001A1DD7" w:rsidRPr="0075409A" w:rsidRDefault="001A1DD7" w:rsidP="0075409A">
      <w:pPr>
        <w:pStyle w:val="Style"/>
        <w:ind w:left="851" w:right="4" w:hanging="425"/>
        <w:jc w:val="both"/>
        <w:rPr>
          <w:rFonts w:asciiTheme="minorHAnsi" w:hAnsiTheme="minorHAnsi" w:cstheme="minorHAnsi"/>
          <w:sz w:val="22"/>
          <w:szCs w:val="22"/>
        </w:rPr>
      </w:pPr>
      <w:r w:rsidRPr="0075409A">
        <w:rPr>
          <w:rFonts w:asciiTheme="minorHAnsi" w:hAnsiTheme="minorHAnsi" w:cstheme="minorHAnsi"/>
          <w:sz w:val="22"/>
          <w:szCs w:val="22"/>
        </w:rPr>
        <w:t>1.</w:t>
      </w:r>
      <w:r w:rsidRPr="0075409A">
        <w:rPr>
          <w:rFonts w:asciiTheme="minorHAnsi" w:hAnsiTheme="minorHAnsi" w:cstheme="minorHAnsi"/>
          <w:sz w:val="22"/>
          <w:szCs w:val="22"/>
        </w:rPr>
        <w:tab/>
        <w:t xml:space="preserve">The communities have the means to solve most land problems themselves. </w:t>
      </w:r>
      <w:r w:rsidR="000C452C" w:rsidRPr="0075409A">
        <w:rPr>
          <w:rFonts w:asciiTheme="minorHAnsi" w:hAnsiTheme="minorHAnsi" w:cstheme="minorHAnsi"/>
          <w:sz w:val="22"/>
          <w:szCs w:val="22"/>
        </w:rPr>
        <w:t>Since the</w:t>
      </w:r>
      <w:r w:rsidRPr="0075409A">
        <w:rPr>
          <w:rFonts w:asciiTheme="minorHAnsi" w:hAnsiTheme="minorHAnsi" w:cstheme="minorHAnsi"/>
          <w:sz w:val="22"/>
          <w:szCs w:val="22"/>
        </w:rPr>
        <w:t xml:space="preserve"> community elders are knowledgeable about residents' property and are generally able to back ownership claims, they resolve disputes and weed out fraudulent documents.</w:t>
      </w:r>
    </w:p>
    <w:p w:rsidR="001A1DD7" w:rsidRPr="0075409A" w:rsidRDefault="001A1DD7" w:rsidP="0075409A">
      <w:pPr>
        <w:pStyle w:val="Style"/>
        <w:ind w:left="851" w:right="4" w:hanging="425"/>
        <w:jc w:val="both"/>
        <w:rPr>
          <w:rFonts w:asciiTheme="minorHAnsi" w:hAnsiTheme="minorHAnsi" w:cstheme="minorHAnsi"/>
          <w:sz w:val="22"/>
          <w:szCs w:val="22"/>
        </w:rPr>
      </w:pPr>
      <w:r w:rsidRPr="0075409A">
        <w:rPr>
          <w:rFonts w:asciiTheme="minorHAnsi" w:hAnsiTheme="minorHAnsi" w:cstheme="minorHAnsi"/>
          <w:sz w:val="22"/>
          <w:szCs w:val="22"/>
        </w:rPr>
        <w:t>2.</w:t>
      </w:r>
      <w:r w:rsidRPr="0075409A">
        <w:rPr>
          <w:rFonts w:asciiTheme="minorHAnsi" w:hAnsiTheme="minorHAnsi" w:cstheme="minorHAnsi"/>
          <w:sz w:val="22"/>
          <w:szCs w:val="22"/>
        </w:rPr>
        <w:tab/>
        <w:t>Solutions must be integrated into the formal legal and land planning systems.</w:t>
      </w:r>
    </w:p>
    <w:p w:rsidR="001A1DD7" w:rsidRPr="0075409A" w:rsidRDefault="001A1DD7" w:rsidP="0075409A">
      <w:pPr>
        <w:pStyle w:val="Style"/>
        <w:ind w:left="851" w:right="4" w:hanging="425"/>
        <w:jc w:val="both"/>
        <w:rPr>
          <w:rFonts w:asciiTheme="minorHAnsi" w:hAnsiTheme="minorHAnsi" w:cstheme="minorHAnsi"/>
          <w:sz w:val="22"/>
          <w:szCs w:val="22"/>
        </w:rPr>
      </w:pPr>
      <w:r w:rsidRPr="0075409A">
        <w:rPr>
          <w:rFonts w:asciiTheme="minorHAnsi" w:hAnsiTheme="minorHAnsi" w:cstheme="minorHAnsi"/>
          <w:sz w:val="22"/>
          <w:szCs w:val="22"/>
        </w:rPr>
        <w:t>3.</w:t>
      </w:r>
      <w:r w:rsidRPr="0075409A">
        <w:rPr>
          <w:rFonts w:asciiTheme="minorHAnsi" w:hAnsiTheme="minorHAnsi" w:cstheme="minorHAnsi"/>
          <w:sz w:val="22"/>
          <w:szCs w:val="22"/>
        </w:rPr>
        <w:tab/>
        <w:t xml:space="preserve">There must be a partnership between authorities, communities and donors to accomplish the process. </w:t>
      </w:r>
    </w:p>
    <w:p w:rsidR="001A1DD7" w:rsidRPr="0075409A" w:rsidRDefault="001A1DD7" w:rsidP="0075409A">
      <w:pPr>
        <w:pStyle w:val="Style"/>
        <w:ind w:right="4"/>
        <w:jc w:val="both"/>
        <w:rPr>
          <w:rFonts w:asciiTheme="minorHAnsi" w:hAnsiTheme="minorHAnsi" w:cstheme="minorHAnsi"/>
          <w:sz w:val="22"/>
          <w:szCs w:val="22"/>
        </w:rPr>
      </w:pPr>
    </w:p>
    <w:p w:rsidR="001A1DD7" w:rsidRPr="0075409A" w:rsidRDefault="00D95856" w:rsidP="0075409A">
      <w:pPr>
        <w:pStyle w:val="Style"/>
        <w:ind w:right="4"/>
        <w:jc w:val="both"/>
        <w:rPr>
          <w:rFonts w:asciiTheme="minorHAnsi" w:hAnsiTheme="minorHAnsi" w:cstheme="minorHAnsi"/>
          <w:sz w:val="22"/>
          <w:szCs w:val="22"/>
        </w:rPr>
      </w:pPr>
      <w:r w:rsidRPr="0075409A">
        <w:rPr>
          <w:rFonts w:asciiTheme="minorHAnsi" w:hAnsiTheme="minorHAnsi" w:cstheme="minorHAnsi"/>
          <w:sz w:val="22"/>
          <w:szCs w:val="22"/>
        </w:rPr>
        <w:t>As Dec 2009, the reorganization teams have cleaned, restored and reorganized 5.4 million legal documents, including 500,000 title deeds</w:t>
      </w:r>
      <w:r w:rsidR="0010226D" w:rsidRPr="0075409A">
        <w:rPr>
          <w:rStyle w:val="FootnoteReference"/>
          <w:rFonts w:asciiTheme="minorHAnsi" w:hAnsiTheme="minorHAnsi" w:cstheme="minorHAnsi"/>
          <w:sz w:val="22"/>
          <w:szCs w:val="22"/>
        </w:rPr>
        <w:footnoteReference w:id="55"/>
      </w:r>
      <w:r w:rsidRPr="0075409A">
        <w:rPr>
          <w:rFonts w:asciiTheme="minorHAnsi" w:hAnsiTheme="minorHAnsi" w:cstheme="minorHAnsi"/>
          <w:sz w:val="22"/>
          <w:szCs w:val="22"/>
        </w:rPr>
        <w:t xml:space="preserve">.  </w:t>
      </w:r>
    </w:p>
    <w:p w:rsidR="001A1DD7" w:rsidRPr="0075409A" w:rsidRDefault="001A1DD7" w:rsidP="0075409A">
      <w:pPr>
        <w:pStyle w:val="Style"/>
        <w:ind w:right="4"/>
        <w:jc w:val="both"/>
        <w:rPr>
          <w:rFonts w:asciiTheme="minorHAnsi" w:hAnsiTheme="minorHAnsi" w:cstheme="minorHAnsi"/>
          <w:sz w:val="22"/>
          <w:szCs w:val="22"/>
        </w:rPr>
      </w:pPr>
    </w:p>
    <w:p w:rsidR="00D95856" w:rsidRPr="0075409A" w:rsidRDefault="00D95856" w:rsidP="0075409A">
      <w:pPr>
        <w:pStyle w:val="Style"/>
        <w:ind w:right="4"/>
        <w:jc w:val="both"/>
        <w:rPr>
          <w:rFonts w:asciiTheme="minorHAnsi" w:hAnsiTheme="minorHAnsi" w:cstheme="minorHAnsi"/>
          <w:sz w:val="22"/>
          <w:szCs w:val="22"/>
        </w:rPr>
      </w:pPr>
      <w:r w:rsidRPr="0075409A">
        <w:rPr>
          <w:rFonts w:asciiTheme="minorHAnsi" w:hAnsiTheme="minorHAnsi" w:cstheme="minorHAnsi"/>
          <w:sz w:val="22"/>
          <w:szCs w:val="22"/>
        </w:rPr>
        <w:t>The National Land Policy was principally drafted by the USAID funded LTERA project. Ministers of Urban Development, Agriculture and Irrigation</w:t>
      </w:r>
      <w:r w:rsidR="00B23E63" w:rsidRPr="0075409A">
        <w:rPr>
          <w:rFonts w:asciiTheme="minorHAnsi" w:hAnsiTheme="minorHAnsi" w:cstheme="minorHAnsi"/>
          <w:sz w:val="22"/>
          <w:szCs w:val="22"/>
        </w:rPr>
        <w:t>,</w:t>
      </w:r>
      <w:r w:rsidRPr="0075409A">
        <w:rPr>
          <w:rFonts w:asciiTheme="minorHAnsi" w:hAnsiTheme="minorHAnsi" w:cstheme="minorHAnsi"/>
          <w:sz w:val="22"/>
          <w:szCs w:val="22"/>
        </w:rPr>
        <w:t xml:space="preserve"> and Justice approved the policy in 2007. However, later on, with changes in the Ministers, the new Ministers did not take the ownership. By 2009, knowledge of the policy faded, and development of a new urban land policy also came to a halt. Consequently, once the Chief Facilitator of the USAID-Funded left the country, the LTERA project got practically shelved</w:t>
      </w:r>
      <w:r w:rsidR="0010226D" w:rsidRPr="0075409A">
        <w:rPr>
          <w:rStyle w:val="FootnoteReference"/>
          <w:rFonts w:asciiTheme="minorHAnsi" w:hAnsiTheme="minorHAnsi" w:cstheme="minorHAnsi"/>
          <w:sz w:val="22"/>
          <w:szCs w:val="22"/>
        </w:rPr>
        <w:footnoteReference w:id="56"/>
      </w:r>
      <w:r w:rsidRPr="0075409A">
        <w:rPr>
          <w:rFonts w:asciiTheme="minorHAnsi" w:hAnsiTheme="minorHAnsi" w:cstheme="minorHAnsi"/>
          <w:sz w:val="22"/>
          <w:szCs w:val="22"/>
        </w:rPr>
        <w:t>.</w:t>
      </w:r>
    </w:p>
    <w:p w:rsidR="001A1DD7" w:rsidRPr="0075409A" w:rsidRDefault="001A1DD7" w:rsidP="0075409A">
      <w:pPr>
        <w:pStyle w:val="Style"/>
        <w:ind w:right="4"/>
        <w:jc w:val="both"/>
        <w:rPr>
          <w:rFonts w:asciiTheme="minorHAnsi" w:hAnsiTheme="minorHAnsi" w:cstheme="minorHAnsi"/>
          <w:sz w:val="22"/>
          <w:szCs w:val="22"/>
        </w:rPr>
      </w:pPr>
    </w:p>
    <w:p w:rsidR="00D95856" w:rsidRPr="0075409A" w:rsidRDefault="000F4E1D" w:rsidP="0075409A">
      <w:pPr>
        <w:pStyle w:val="Style"/>
        <w:ind w:right="4"/>
        <w:jc w:val="both"/>
        <w:rPr>
          <w:rFonts w:asciiTheme="minorHAnsi" w:hAnsiTheme="minorHAnsi" w:cstheme="minorHAnsi"/>
          <w:sz w:val="22"/>
          <w:szCs w:val="22"/>
        </w:rPr>
      </w:pPr>
      <w:r w:rsidRPr="0075409A">
        <w:rPr>
          <w:rFonts w:asciiTheme="minorHAnsi" w:hAnsiTheme="minorHAnsi" w:cstheme="minorHAnsi"/>
          <w:b/>
          <w:i/>
          <w:sz w:val="22"/>
          <w:szCs w:val="22"/>
        </w:rPr>
        <w:t>Land Reforms in Afghanistan Program (LARA</w:t>
      </w:r>
      <w:r w:rsidRPr="0075409A">
        <w:rPr>
          <w:rFonts w:asciiTheme="minorHAnsi" w:hAnsiTheme="minorHAnsi" w:cstheme="minorHAnsi"/>
          <w:sz w:val="22"/>
          <w:szCs w:val="22"/>
        </w:rPr>
        <w:t>): The Land Management Law is the most important land law in Afghanistan. It has origins in 1960s law and has been amended many times since the</w:t>
      </w:r>
      <w:r w:rsidR="00B23E63" w:rsidRPr="0075409A">
        <w:rPr>
          <w:rFonts w:asciiTheme="minorHAnsi" w:hAnsiTheme="minorHAnsi" w:cstheme="minorHAnsi"/>
          <w:sz w:val="22"/>
          <w:szCs w:val="22"/>
        </w:rPr>
        <w:t>n</w:t>
      </w:r>
      <w:r w:rsidRPr="0075409A">
        <w:rPr>
          <w:rFonts w:asciiTheme="minorHAnsi" w:hAnsiTheme="minorHAnsi" w:cstheme="minorHAnsi"/>
          <w:sz w:val="22"/>
          <w:szCs w:val="22"/>
        </w:rPr>
        <w:t>, most recently in 2008.</w:t>
      </w:r>
      <w:r w:rsidR="00B23E63" w:rsidRPr="0075409A">
        <w:rPr>
          <w:rFonts w:asciiTheme="minorHAnsi" w:hAnsiTheme="minorHAnsi" w:cstheme="minorHAnsi"/>
          <w:sz w:val="22"/>
          <w:szCs w:val="22"/>
        </w:rPr>
        <w:t xml:space="preserve"> </w:t>
      </w:r>
      <w:r w:rsidRPr="0075409A">
        <w:rPr>
          <w:rFonts w:asciiTheme="minorHAnsi" w:hAnsiTheme="minorHAnsi" w:cstheme="minorHAnsi"/>
          <w:sz w:val="22"/>
          <w:szCs w:val="22"/>
        </w:rPr>
        <w:t>In 2011 the new Afghanistan Land Authority (ALA or ARA</w:t>
      </w:r>
      <w:r w:rsidR="006A250F" w:rsidRPr="0075409A">
        <w:rPr>
          <w:rFonts w:asciiTheme="minorHAnsi" w:hAnsiTheme="minorHAnsi" w:cstheme="minorHAnsi"/>
          <w:sz w:val="22"/>
          <w:szCs w:val="22"/>
        </w:rPr>
        <w:t>ZI) decided to review the Land M</w:t>
      </w:r>
      <w:r w:rsidRPr="0075409A">
        <w:rPr>
          <w:rFonts w:asciiTheme="minorHAnsi" w:hAnsiTheme="minorHAnsi" w:cstheme="minorHAnsi"/>
          <w:sz w:val="22"/>
          <w:szCs w:val="22"/>
        </w:rPr>
        <w:t>anagement Law. This was at the urging of the USAID-funded LARA Program.</w:t>
      </w:r>
      <w:r w:rsidR="004E215D" w:rsidRPr="0075409A">
        <w:rPr>
          <w:rFonts w:asciiTheme="minorHAnsi" w:hAnsiTheme="minorHAnsi" w:cstheme="minorHAnsi"/>
          <w:sz w:val="22"/>
          <w:szCs w:val="22"/>
        </w:rPr>
        <w:t xml:space="preserve"> The Land Reform in Afghanistan (LARA) project is working with the appropriate Afghan authorities to implement an IT solution for improving the inventory management of cadastral information. The main objective of the Cadastral Data Management System (CDMS) solution is to provide an electronic repository of land and property information in a database management system for Afghanistan.</w:t>
      </w:r>
    </w:p>
    <w:p w:rsidR="00112659" w:rsidRPr="0075409A" w:rsidRDefault="00A1505B" w:rsidP="0075409A">
      <w:pPr>
        <w:pStyle w:val="Style"/>
        <w:ind w:right="4"/>
        <w:jc w:val="both"/>
        <w:rPr>
          <w:rFonts w:asciiTheme="minorHAnsi" w:hAnsiTheme="minorHAnsi" w:cstheme="minorHAnsi"/>
          <w:sz w:val="22"/>
          <w:szCs w:val="22"/>
        </w:rPr>
      </w:pPr>
      <w:r w:rsidRPr="0075409A">
        <w:rPr>
          <w:rFonts w:asciiTheme="minorHAnsi" w:hAnsiTheme="minorHAnsi" w:cstheme="minorHAnsi"/>
          <w:b/>
          <w:i/>
          <w:sz w:val="22"/>
          <w:szCs w:val="22"/>
        </w:rPr>
        <w:lastRenderedPageBreak/>
        <w:t>Cadaster</w:t>
      </w:r>
      <w:r w:rsidR="00112659" w:rsidRPr="0075409A">
        <w:rPr>
          <w:rFonts w:asciiTheme="minorHAnsi" w:hAnsiTheme="minorHAnsi" w:cstheme="minorHAnsi"/>
          <w:b/>
          <w:i/>
          <w:sz w:val="22"/>
          <w:szCs w:val="22"/>
        </w:rPr>
        <w:t>:</w:t>
      </w:r>
      <w:r w:rsidR="002D53A2" w:rsidRPr="0075409A">
        <w:rPr>
          <w:rFonts w:asciiTheme="minorHAnsi" w:hAnsiTheme="minorHAnsi" w:cstheme="minorHAnsi"/>
          <w:b/>
          <w:i/>
          <w:sz w:val="22"/>
          <w:szCs w:val="22"/>
        </w:rPr>
        <w:t xml:space="preserve"> </w:t>
      </w:r>
      <w:r w:rsidR="00112659" w:rsidRPr="0075409A">
        <w:rPr>
          <w:rFonts w:asciiTheme="minorHAnsi" w:hAnsiTheme="minorHAnsi" w:cstheme="minorHAnsi"/>
          <w:sz w:val="22"/>
          <w:szCs w:val="22"/>
        </w:rPr>
        <w:t xml:space="preserve">Technology that would allow the mapping to be done properly is now available in Afghanistan.  The Afghan Geodesy and Cartography Head Office have begun digitizing existing cadastral maps of about 800,000 properties.  Producing accurate maps will be a </w:t>
      </w:r>
      <w:r w:rsidR="0028578E" w:rsidRPr="0075409A">
        <w:rPr>
          <w:rFonts w:asciiTheme="minorHAnsi" w:hAnsiTheme="minorHAnsi" w:cstheme="minorHAnsi"/>
          <w:sz w:val="22"/>
          <w:szCs w:val="22"/>
        </w:rPr>
        <w:t>key to establishing an accurate titling system in the country.</w:t>
      </w:r>
    </w:p>
    <w:p w:rsidR="00464524" w:rsidRPr="0075409A" w:rsidRDefault="00F200BA" w:rsidP="0075409A">
      <w:pPr>
        <w:pStyle w:val="Style"/>
        <w:ind w:right="4"/>
        <w:jc w:val="both"/>
        <w:rPr>
          <w:rFonts w:asciiTheme="minorHAnsi" w:hAnsiTheme="minorHAnsi" w:cstheme="minorHAnsi"/>
          <w:sz w:val="22"/>
          <w:szCs w:val="22"/>
        </w:rPr>
      </w:pPr>
      <w:r w:rsidRPr="0075409A">
        <w:rPr>
          <w:rFonts w:asciiTheme="minorHAnsi" w:hAnsiTheme="minorHAnsi" w:cstheme="minorHAnsi"/>
          <w:sz w:val="22"/>
          <w:szCs w:val="22"/>
        </w:rPr>
        <w:t xml:space="preserve"> </w:t>
      </w:r>
    </w:p>
    <w:p w:rsidR="009A528B" w:rsidRPr="0075409A" w:rsidRDefault="009A528B" w:rsidP="0075409A">
      <w:pPr>
        <w:pStyle w:val="Style"/>
        <w:ind w:right="4"/>
        <w:jc w:val="both"/>
        <w:rPr>
          <w:rFonts w:asciiTheme="minorHAnsi" w:hAnsiTheme="minorHAnsi" w:cstheme="minorHAnsi"/>
          <w:sz w:val="22"/>
          <w:szCs w:val="22"/>
        </w:rPr>
      </w:pPr>
      <w:r w:rsidRPr="0075409A">
        <w:rPr>
          <w:rFonts w:asciiTheme="minorHAnsi" w:hAnsiTheme="minorHAnsi" w:cstheme="minorHAnsi"/>
          <w:b/>
          <w:w w:val="108"/>
          <w:sz w:val="22"/>
          <w:szCs w:val="22"/>
        </w:rPr>
        <w:t xml:space="preserve">Titling Registration: </w:t>
      </w:r>
      <w:r w:rsidRPr="0075409A">
        <w:rPr>
          <w:rFonts w:asciiTheme="minorHAnsi" w:hAnsiTheme="minorHAnsi" w:cstheme="minorHAnsi"/>
          <w:sz w:val="22"/>
          <w:szCs w:val="22"/>
        </w:rPr>
        <w:t>Lack of confidence in property titles is a major hurdle in developing housing finance in Afghanistan.  Ownership security may be less critical for microfinance institutions, which are less likely to require title for a mortgage guarantee</w:t>
      </w:r>
      <w:r w:rsidR="00BA114C" w:rsidRPr="0075409A">
        <w:rPr>
          <w:rFonts w:asciiTheme="minorHAnsi" w:hAnsiTheme="minorHAnsi" w:cstheme="minorHAnsi"/>
          <w:sz w:val="22"/>
          <w:szCs w:val="22"/>
        </w:rPr>
        <w:t xml:space="preserve"> as</w:t>
      </w:r>
      <w:r w:rsidRPr="0075409A">
        <w:rPr>
          <w:rFonts w:asciiTheme="minorHAnsi" w:hAnsiTheme="minorHAnsi" w:cstheme="minorHAnsi"/>
          <w:sz w:val="22"/>
          <w:szCs w:val="22"/>
        </w:rPr>
        <w:t xml:space="preserve"> they use alternative forms of collateral.  However, a secure title is a minimum requirement for commercial banks and other market participants for doing </w:t>
      </w:r>
      <w:r w:rsidR="009F3124" w:rsidRPr="0075409A">
        <w:rPr>
          <w:rFonts w:asciiTheme="minorHAnsi" w:hAnsiTheme="minorHAnsi" w:cstheme="minorHAnsi"/>
          <w:sz w:val="22"/>
          <w:szCs w:val="22"/>
        </w:rPr>
        <w:t xml:space="preserve">housing finance </w:t>
      </w:r>
      <w:r w:rsidRPr="0075409A">
        <w:rPr>
          <w:rFonts w:asciiTheme="minorHAnsi" w:hAnsiTheme="minorHAnsi" w:cstheme="minorHAnsi"/>
          <w:sz w:val="22"/>
          <w:szCs w:val="22"/>
        </w:rPr>
        <w:t>business.</w:t>
      </w:r>
    </w:p>
    <w:p w:rsidR="007B7E04" w:rsidRPr="0075409A" w:rsidRDefault="007B7E04" w:rsidP="0075409A">
      <w:pPr>
        <w:spacing w:after="0" w:line="240" w:lineRule="auto"/>
        <w:jc w:val="both"/>
        <w:rPr>
          <w:rFonts w:cstheme="minorHAnsi"/>
          <w:w w:val="108"/>
          <w:lang w:val="en-US"/>
        </w:rPr>
      </w:pPr>
    </w:p>
    <w:p w:rsidR="009A528B" w:rsidRPr="0075409A" w:rsidRDefault="009A528B" w:rsidP="0075409A">
      <w:pPr>
        <w:spacing w:after="0" w:line="240" w:lineRule="auto"/>
        <w:jc w:val="both"/>
        <w:rPr>
          <w:rFonts w:cstheme="minorHAnsi"/>
          <w:w w:val="108"/>
          <w:lang w:val="en-US"/>
        </w:rPr>
      </w:pPr>
      <w:r w:rsidRPr="0075409A">
        <w:rPr>
          <w:rFonts w:cstheme="minorHAnsi"/>
          <w:w w:val="108"/>
          <w:lang w:val="en-US"/>
        </w:rPr>
        <w:t xml:space="preserve">Two types of titles are generally used in </w:t>
      </w:r>
      <w:r w:rsidR="00AB6F8D" w:rsidRPr="0075409A">
        <w:rPr>
          <w:rFonts w:cstheme="minorHAnsi"/>
          <w:w w:val="108"/>
          <w:lang w:val="en-US"/>
        </w:rPr>
        <w:t xml:space="preserve">secondary market transactions. </w:t>
      </w:r>
      <w:r w:rsidRPr="0075409A">
        <w:rPr>
          <w:rFonts w:cstheme="minorHAnsi"/>
          <w:w w:val="108"/>
          <w:lang w:val="en-US"/>
        </w:rPr>
        <w:t>These are:</w:t>
      </w:r>
    </w:p>
    <w:p w:rsidR="009A528B" w:rsidRPr="0075409A" w:rsidRDefault="009A528B" w:rsidP="0075409A">
      <w:pPr>
        <w:pStyle w:val="ListParagraph"/>
        <w:numPr>
          <w:ilvl w:val="0"/>
          <w:numId w:val="76"/>
        </w:numPr>
        <w:spacing w:after="0" w:line="240" w:lineRule="auto"/>
        <w:ind w:left="450"/>
        <w:jc w:val="both"/>
        <w:rPr>
          <w:rFonts w:cstheme="minorHAnsi"/>
          <w:w w:val="108"/>
          <w:lang w:val="en-US"/>
        </w:rPr>
      </w:pPr>
      <w:proofErr w:type="spellStart"/>
      <w:r w:rsidRPr="0075409A">
        <w:rPr>
          <w:rFonts w:cstheme="minorHAnsi"/>
          <w:b/>
          <w:i/>
          <w:w w:val="108"/>
          <w:lang w:val="en-US"/>
        </w:rPr>
        <w:t>Qabala</w:t>
      </w:r>
      <w:proofErr w:type="spellEnd"/>
      <w:r w:rsidRPr="0075409A">
        <w:rPr>
          <w:rFonts w:cstheme="minorHAnsi"/>
          <w:b/>
          <w:i/>
          <w:w w:val="108"/>
          <w:lang w:val="en-US"/>
        </w:rPr>
        <w:t xml:space="preserve"> </w:t>
      </w:r>
      <w:proofErr w:type="spellStart"/>
      <w:r w:rsidRPr="0075409A">
        <w:rPr>
          <w:rFonts w:cstheme="minorHAnsi"/>
          <w:b/>
          <w:i/>
          <w:w w:val="108"/>
          <w:lang w:val="en-US"/>
        </w:rPr>
        <w:t>Sharae</w:t>
      </w:r>
      <w:proofErr w:type="spellEnd"/>
      <w:r w:rsidRPr="0075409A">
        <w:rPr>
          <w:rFonts w:cstheme="minorHAnsi"/>
          <w:w w:val="108"/>
          <w:lang w:val="en-US"/>
        </w:rPr>
        <w:t>: It is an acknowledged legal document.  The Sale/Purchase Agreement is registered with the Court.  The court process involves thorough scrutiny</w:t>
      </w:r>
      <w:r w:rsidR="009F3124" w:rsidRPr="0075409A">
        <w:rPr>
          <w:rFonts w:cstheme="minorHAnsi"/>
          <w:w w:val="108"/>
          <w:lang w:val="en-US"/>
        </w:rPr>
        <w:t xml:space="preserve"> of the document, by the court </w:t>
      </w:r>
      <w:r w:rsidRPr="0075409A">
        <w:rPr>
          <w:rFonts w:cstheme="minorHAnsi"/>
          <w:w w:val="108"/>
          <w:lang w:val="en-US"/>
        </w:rPr>
        <w:t>and</w:t>
      </w:r>
      <w:r w:rsidR="009F3124" w:rsidRPr="0075409A">
        <w:rPr>
          <w:rFonts w:cstheme="minorHAnsi"/>
          <w:w w:val="108"/>
          <w:lang w:val="en-US"/>
        </w:rPr>
        <w:t xml:space="preserve"> by the Municipality records, whereas</w:t>
      </w:r>
      <w:r w:rsidRPr="0075409A">
        <w:rPr>
          <w:rFonts w:cstheme="minorHAnsi"/>
          <w:w w:val="108"/>
          <w:lang w:val="en-US"/>
        </w:rPr>
        <w:t xml:space="preserve"> applicable fees are paid</w:t>
      </w:r>
      <w:r w:rsidR="009F3124" w:rsidRPr="0075409A">
        <w:rPr>
          <w:rFonts w:cstheme="minorHAnsi"/>
          <w:w w:val="108"/>
          <w:lang w:val="en-US"/>
        </w:rPr>
        <w:t>,</w:t>
      </w:r>
      <w:r w:rsidRPr="0075409A">
        <w:rPr>
          <w:rFonts w:cstheme="minorHAnsi"/>
          <w:w w:val="108"/>
          <w:lang w:val="en-US"/>
        </w:rPr>
        <w:t xml:space="preserve"> and at the completion of the process the Court issues a legal title as an evidence of “Ownership”. </w:t>
      </w:r>
    </w:p>
    <w:p w:rsidR="007B7E04" w:rsidRPr="0075409A" w:rsidRDefault="007B7E04" w:rsidP="0075409A">
      <w:pPr>
        <w:pStyle w:val="ListParagraph"/>
        <w:spacing w:after="0" w:line="240" w:lineRule="auto"/>
        <w:jc w:val="both"/>
        <w:rPr>
          <w:rFonts w:cstheme="minorHAnsi"/>
          <w:w w:val="108"/>
          <w:lang w:val="en-US"/>
        </w:rPr>
      </w:pPr>
    </w:p>
    <w:p w:rsidR="009A528B" w:rsidRPr="0075409A" w:rsidRDefault="009A528B" w:rsidP="0075409A">
      <w:pPr>
        <w:pStyle w:val="ListParagraph"/>
        <w:numPr>
          <w:ilvl w:val="0"/>
          <w:numId w:val="76"/>
        </w:numPr>
        <w:spacing w:after="0" w:line="240" w:lineRule="auto"/>
        <w:ind w:left="450"/>
        <w:jc w:val="both"/>
        <w:rPr>
          <w:rFonts w:cstheme="minorHAnsi"/>
          <w:w w:val="108"/>
          <w:lang w:val="en-US"/>
        </w:rPr>
      </w:pPr>
      <w:proofErr w:type="spellStart"/>
      <w:r w:rsidRPr="0075409A">
        <w:rPr>
          <w:rFonts w:cstheme="minorHAnsi"/>
          <w:b/>
          <w:i/>
          <w:w w:val="108"/>
          <w:lang w:val="en-US"/>
        </w:rPr>
        <w:t>Qabala</w:t>
      </w:r>
      <w:proofErr w:type="spellEnd"/>
      <w:r w:rsidRPr="0075409A">
        <w:rPr>
          <w:rFonts w:cstheme="minorHAnsi"/>
          <w:b/>
          <w:i/>
          <w:w w:val="108"/>
          <w:lang w:val="en-US"/>
        </w:rPr>
        <w:t xml:space="preserve"> </w:t>
      </w:r>
      <w:proofErr w:type="spellStart"/>
      <w:r w:rsidRPr="0075409A">
        <w:rPr>
          <w:rFonts w:cstheme="minorHAnsi"/>
          <w:b/>
          <w:i/>
          <w:w w:val="108"/>
          <w:lang w:val="en-US"/>
        </w:rPr>
        <w:t>Urfi</w:t>
      </w:r>
      <w:proofErr w:type="spellEnd"/>
      <w:r w:rsidRPr="0075409A">
        <w:rPr>
          <w:rFonts w:cstheme="minorHAnsi"/>
          <w:w w:val="108"/>
          <w:lang w:val="en-US"/>
        </w:rPr>
        <w:t xml:space="preserve">: In this case the sale/purchase </w:t>
      </w:r>
      <w:r w:rsidR="00530B84" w:rsidRPr="0075409A">
        <w:rPr>
          <w:rFonts w:cstheme="minorHAnsi"/>
          <w:w w:val="108"/>
          <w:lang w:val="en-US"/>
        </w:rPr>
        <w:t xml:space="preserve">agreement </w:t>
      </w:r>
      <w:r w:rsidRPr="0075409A">
        <w:rPr>
          <w:rFonts w:cstheme="minorHAnsi"/>
          <w:w w:val="108"/>
          <w:lang w:val="en-US"/>
        </w:rPr>
        <w:t xml:space="preserve">is witnessed by the community elders/representatives, based on common knowledge of real ownership.  It is not registered in the court/municipal records, and therefore is not recognized as a legal document by the Court and the </w:t>
      </w:r>
      <w:r w:rsidR="00530B84" w:rsidRPr="0075409A">
        <w:rPr>
          <w:rFonts w:cstheme="minorHAnsi"/>
          <w:w w:val="108"/>
          <w:lang w:val="en-US"/>
        </w:rPr>
        <w:t>banks</w:t>
      </w:r>
      <w:r w:rsidRPr="0075409A">
        <w:rPr>
          <w:rFonts w:cstheme="minorHAnsi"/>
          <w:w w:val="108"/>
          <w:lang w:val="en-US"/>
        </w:rPr>
        <w:t>/mortgage lenders.</w:t>
      </w:r>
    </w:p>
    <w:p w:rsidR="007B7E04" w:rsidRPr="0075409A" w:rsidRDefault="007B7E04" w:rsidP="0075409A">
      <w:pPr>
        <w:spacing w:after="0" w:line="240" w:lineRule="auto"/>
        <w:jc w:val="both"/>
        <w:rPr>
          <w:rFonts w:cstheme="minorHAnsi"/>
          <w:w w:val="108"/>
          <w:lang w:val="en-US"/>
        </w:rPr>
      </w:pPr>
    </w:p>
    <w:p w:rsidR="009A528B" w:rsidRPr="0075409A" w:rsidRDefault="00530B84" w:rsidP="0075409A">
      <w:pPr>
        <w:spacing w:after="0" w:line="240" w:lineRule="auto"/>
        <w:jc w:val="both"/>
        <w:rPr>
          <w:rFonts w:cstheme="minorHAnsi"/>
          <w:w w:val="108"/>
          <w:lang w:val="en-US"/>
        </w:rPr>
      </w:pPr>
      <w:r w:rsidRPr="0075409A">
        <w:rPr>
          <w:rFonts w:cstheme="minorHAnsi"/>
          <w:w w:val="108"/>
          <w:lang w:val="en-US"/>
        </w:rPr>
        <w:t xml:space="preserve">In </w:t>
      </w:r>
      <w:r w:rsidR="009A528B" w:rsidRPr="0075409A">
        <w:rPr>
          <w:rFonts w:cstheme="minorHAnsi"/>
          <w:w w:val="108"/>
          <w:lang w:val="en-US"/>
        </w:rPr>
        <w:t>Kabul</w:t>
      </w:r>
      <w:r w:rsidRPr="0075409A">
        <w:rPr>
          <w:rFonts w:cstheme="minorHAnsi"/>
          <w:w w:val="108"/>
          <w:lang w:val="en-US"/>
        </w:rPr>
        <w:t>,</w:t>
      </w:r>
      <w:r w:rsidR="009A528B" w:rsidRPr="0075409A">
        <w:rPr>
          <w:rFonts w:cstheme="minorHAnsi"/>
          <w:w w:val="108"/>
          <w:lang w:val="en-US"/>
        </w:rPr>
        <w:t xml:space="preserve"> </w:t>
      </w:r>
      <w:r w:rsidRPr="0075409A">
        <w:rPr>
          <w:rFonts w:cstheme="minorHAnsi"/>
          <w:w w:val="108"/>
          <w:lang w:val="en-US"/>
        </w:rPr>
        <w:t xml:space="preserve">less than 20% </w:t>
      </w:r>
      <w:r w:rsidR="009A528B" w:rsidRPr="0075409A">
        <w:rPr>
          <w:rFonts w:cstheme="minorHAnsi"/>
          <w:w w:val="108"/>
          <w:lang w:val="en-US"/>
        </w:rPr>
        <w:t xml:space="preserve">housing is “formal”, and remaining 80% </w:t>
      </w:r>
      <w:r w:rsidRPr="0075409A">
        <w:rPr>
          <w:rFonts w:cstheme="minorHAnsi"/>
          <w:w w:val="108"/>
          <w:lang w:val="en-US"/>
        </w:rPr>
        <w:t>is</w:t>
      </w:r>
      <w:r w:rsidR="009A528B" w:rsidRPr="0075409A">
        <w:rPr>
          <w:rFonts w:cstheme="minorHAnsi"/>
          <w:w w:val="108"/>
          <w:lang w:val="en-US"/>
        </w:rPr>
        <w:t xml:space="preserve"> “informal.”  The “informal” housing includes those built on “ow</w:t>
      </w:r>
      <w:r w:rsidR="008B1323" w:rsidRPr="0075409A">
        <w:rPr>
          <w:rFonts w:cstheme="minorHAnsi"/>
          <w:w w:val="108"/>
          <w:lang w:val="en-US"/>
        </w:rPr>
        <w:t xml:space="preserve">n land” which generally have </w:t>
      </w:r>
      <w:proofErr w:type="spellStart"/>
      <w:r w:rsidR="008B1323" w:rsidRPr="0075409A">
        <w:rPr>
          <w:rFonts w:cstheme="minorHAnsi"/>
          <w:w w:val="108"/>
          <w:lang w:val="en-US"/>
        </w:rPr>
        <w:t>Qaba</w:t>
      </w:r>
      <w:r w:rsidR="009A528B" w:rsidRPr="0075409A">
        <w:rPr>
          <w:rFonts w:cstheme="minorHAnsi"/>
          <w:w w:val="108"/>
          <w:lang w:val="en-US"/>
        </w:rPr>
        <w:t>lae</w:t>
      </w:r>
      <w:proofErr w:type="spellEnd"/>
      <w:r w:rsidR="009A528B" w:rsidRPr="0075409A">
        <w:rPr>
          <w:rFonts w:cstheme="minorHAnsi"/>
          <w:w w:val="108"/>
          <w:lang w:val="en-US"/>
        </w:rPr>
        <w:t xml:space="preserve"> </w:t>
      </w:r>
      <w:proofErr w:type="spellStart"/>
      <w:r w:rsidR="009A528B" w:rsidRPr="0075409A">
        <w:rPr>
          <w:rFonts w:cstheme="minorHAnsi"/>
          <w:w w:val="108"/>
          <w:lang w:val="en-US"/>
        </w:rPr>
        <w:t>Urfi</w:t>
      </w:r>
      <w:proofErr w:type="spellEnd"/>
      <w:r w:rsidR="009A528B" w:rsidRPr="0075409A">
        <w:rPr>
          <w:rFonts w:cstheme="minorHAnsi"/>
          <w:w w:val="108"/>
          <w:lang w:val="en-US"/>
        </w:rPr>
        <w:t xml:space="preserve"> titles.  Those built on “illegally occupied land” and o</w:t>
      </w:r>
      <w:r w:rsidR="004906F8" w:rsidRPr="0075409A">
        <w:rPr>
          <w:rFonts w:cstheme="minorHAnsi"/>
          <w:w w:val="108"/>
          <w:lang w:val="en-US"/>
        </w:rPr>
        <w:t>n “public lands</w:t>
      </w:r>
      <w:r w:rsidR="00E76833" w:rsidRPr="0075409A">
        <w:rPr>
          <w:rFonts w:cstheme="minorHAnsi"/>
          <w:w w:val="108"/>
          <w:lang w:val="en-US"/>
        </w:rPr>
        <w:t>” have</w:t>
      </w:r>
      <w:r w:rsidR="009A528B" w:rsidRPr="0075409A">
        <w:rPr>
          <w:rFonts w:cstheme="minorHAnsi"/>
          <w:w w:val="108"/>
          <w:lang w:val="en-US"/>
        </w:rPr>
        <w:t xml:space="preserve"> no titles whatsoever.  The formal housing is co</w:t>
      </w:r>
      <w:r w:rsidR="008B1323" w:rsidRPr="0075409A">
        <w:rPr>
          <w:rFonts w:cstheme="minorHAnsi"/>
          <w:w w:val="108"/>
          <w:lang w:val="en-US"/>
        </w:rPr>
        <w:t>nsidered to be having legal (</w:t>
      </w:r>
      <w:proofErr w:type="spellStart"/>
      <w:r w:rsidR="008B1323" w:rsidRPr="0075409A">
        <w:rPr>
          <w:rFonts w:cstheme="minorHAnsi"/>
          <w:w w:val="108"/>
          <w:lang w:val="en-US"/>
        </w:rPr>
        <w:t>Qab</w:t>
      </w:r>
      <w:r w:rsidR="009A528B" w:rsidRPr="0075409A">
        <w:rPr>
          <w:rFonts w:cstheme="minorHAnsi"/>
          <w:w w:val="108"/>
          <w:lang w:val="en-US"/>
        </w:rPr>
        <w:t>alae</w:t>
      </w:r>
      <w:proofErr w:type="spellEnd"/>
      <w:r w:rsidR="009A528B" w:rsidRPr="0075409A">
        <w:rPr>
          <w:rFonts w:cstheme="minorHAnsi"/>
          <w:w w:val="108"/>
          <w:lang w:val="en-US"/>
        </w:rPr>
        <w:t xml:space="preserve"> </w:t>
      </w:r>
      <w:proofErr w:type="spellStart"/>
      <w:r w:rsidR="004906F8" w:rsidRPr="0075409A">
        <w:rPr>
          <w:rFonts w:cstheme="minorHAnsi"/>
          <w:w w:val="108"/>
          <w:lang w:val="en-US"/>
        </w:rPr>
        <w:t>Sharae</w:t>
      </w:r>
      <w:proofErr w:type="spellEnd"/>
      <w:r w:rsidR="004906F8" w:rsidRPr="0075409A">
        <w:rPr>
          <w:rFonts w:cstheme="minorHAnsi"/>
          <w:w w:val="108"/>
          <w:lang w:val="en-US"/>
        </w:rPr>
        <w:t>) titles, and remaining 80</w:t>
      </w:r>
      <w:r w:rsidR="009A528B" w:rsidRPr="0075409A">
        <w:rPr>
          <w:rFonts w:cstheme="minorHAnsi"/>
          <w:w w:val="108"/>
          <w:lang w:val="en-US"/>
        </w:rPr>
        <w:t xml:space="preserve">% have either no title or </w:t>
      </w:r>
      <w:r w:rsidR="004906F8" w:rsidRPr="0075409A">
        <w:rPr>
          <w:rFonts w:cstheme="minorHAnsi"/>
          <w:w w:val="108"/>
          <w:lang w:val="en-US"/>
        </w:rPr>
        <w:t>non-bankable</w:t>
      </w:r>
      <w:r w:rsidR="009A528B" w:rsidRPr="0075409A">
        <w:rPr>
          <w:rFonts w:cstheme="minorHAnsi"/>
          <w:w w:val="108"/>
          <w:lang w:val="en-US"/>
        </w:rPr>
        <w:t xml:space="preserve"> titles.</w:t>
      </w:r>
    </w:p>
    <w:p w:rsidR="007B7E04" w:rsidRPr="0075409A" w:rsidRDefault="007B7E04" w:rsidP="0075409A">
      <w:pPr>
        <w:spacing w:after="0" w:line="240" w:lineRule="auto"/>
        <w:jc w:val="both"/>
        <w:rPr>
          <w:rFonts w:cstheme="minorHAnsi"/>
          <w:w w:val="108"/>
          <w:lang w:val="en-US"/>
        </w:rPr>
      </w:pPr>
    </w:p>
    <w:p w:rsidR="004906F8" w:rsidRPr="0075409A" w:rsidRDefault="004906F8" w:rsidP="0075409A">
      <w:pPr>
        <w:spacing w:after="0" w:line="240" w:lineRule="auto"/>
        <w:jc w:val="both"/>
        <w:rPr>
          <w:rFonts w:cstheme="minorHAnsi"/>
          <w:w w:val="108"/>
          <w:lang w:val="en-US"/>
        </w:rPr>
      </w:pPr>
      <w:r w:rsidRPr="0075409A">
        <w:rPr>
          <w:rFonts w:cstheme="minorHAnsi"/>
          <w:w w:val="108"/>
          <w:lang w:val="en-US"/>
        </w:rPr>
        <w:t xml:space="preserve">In Kabul for lien registration, the </w:t>
      </w:r>
      <w:r w:rsidR="00530B84" w:rsidRPr="0075409A">
        <w:rPr>
          <w:rFonts w:cstheme="minorHAnsi"/>
          <w:w w:val="108"/>
          <w:lang w:val="en-US"/>
        </w:rPr>
        <w:t xml:space="preserve">banks </w:t>
      </w:r>
      <w:r w:rsidRPr="0075409A">
        <w:rPr>
          <w:rFonts w:cstheme="minorHAnsi"/>
          <w:w w:val="108"/>
          <w:lang w:val="en-US"/>
        </w:rPr>
        <w:t xml:space="preserve">pass on the property documents to the </w:t>
      </w:r>
      <w:r w:rsidR="00530B84" w:rsidRPr="0075409A">
        <w:rPr>
          <w:rFonts w:cstheme="minorHAnsi"/>
          <w:w w:val="108"/>
          <w:lang w:val="en-US"/>
        </w:rPr>
        <w:t>courts</w:t>
      </w:r>
      <w:r w:rsidRPr="0075409A">
        <w:rPr>
          <w:rFonts w:cstheme="minorHAnsi"/>
          <w:w w:val="108"/>
          <w:lang w:val="en-US"/>
        </w:rPr>
        <w:t>, which after completing its verification process (at 6% fee) pass on the property documents to the Kabul Municipality (at 1%</w:t>
      </w:r>
      <w:r w:rsidR="00C97C98" w:rsidRPr="0075409A">
        <w:rPr>
          <w:rFonts w:cstheme="minorHAnsi"/>
          <w:w w:val="108"/>
          <w:lang w:val="en-US"/>
        </w:rPr>
        <w:t xml:space="preserve"> </w:t>
      </w:r>
      <w:r w:rsidRPr="0075409A">
        <w:rPr>
          <w:rFonts w:cstheme="minorHAnsi"/>
          <w:w w:val="108"/>
          <w:lang w:val="en-US"/>
        </w:rPr>
        <w:t xml:space="preserve">fee), which would then verify the titles as per its record and enter into its register.  However there is no coherent land registration law.  In addition to several traditional means of property transfer, conflicting registry schemes have been put into place over the decades.  And corruption and forgeries often lead to several competing claims to the same piece of property.  </w:t>
      </w:r>
    </w:p>
    <w:p w:rsidR="00947313" w:rsidRPr="0075409A" w:rsidRDefault="00947313" w:rsidP="0075409A">
      <w:pPr>
        <w:pStyle w:val="Style"/>
        <w:ind w:left="9"/>
        <w:jc w:val="both"/>
        <w:rPr>
          <w:rFonts w:asciiTheme="minorHAnsi" w:hAnsiTheme="minorHAnsi" w:cstheme="minorHAnsi"/>
          <w:b/>
          <w:iCs/>
          <w:w w:val="114"/>
          <w:sz w:val="22"/>
          <w:szCs w:val="22"/>
        </w:rPr>
      </w:pPr>
    </w:p>
    <w:p w:rsidR="000C452C" w:rsidRPr="0075409A" w:rsidRDefault="000C452C" w:rsidP="0075409A">
      <w:pPr>
        <w:pStyle w:val="Style"/>
        <w:ind w:left="9"/>
        <w:jc w:val="both"/>
        <w:rPr>
          <w:rFonts w:asciiTheme="minorHAnsi" w:hAnsiTheme="minorHAnsi" w:cstheme="minorHAnsi"/>
          <w:b/>
          <w:iCs/>
          <w:w w:val="114"/>
          <w:sz w:val="22"/>
          <w:szCs w:val="22"/>
        </w:rPr>
      </w:pPr>
    </w:p>
    <w:p w:rsidR="00947313" w:rsidRPr="0075409A" w:rsidRDefault="00AB0E48" w:rsidP="0075409A">
      <w:pPr>
        <w:pStyle w:val="Heading1"/>
        <w:keepLines/>
        <w:numPr>
          <w:ilvl w:val="0"/>
          <w:numId w:val="49"/>
        </w:numPr>
        <w:spacing w:before="0" w:after="0"/>
        <w:rPr>
          <w:rFonts w:asciiTheme="minorHAnsi" w:eastAsiaTheme="majorEastAsia" w:hAnsiTheme="minorHAnsi" w:cstheme="majorBidi"/>
          <w:bCs/>
          <w:caps w:val="0"/>
          <w:color w:val="002060"/>
          <w:kern w:val="0"/>
          <w:sz w:val="22"/>
          <w:szCs w:val="22"/>
        </w:rPr>
      </w:pPr>
      <w:bookmarkStart w:id="92" w:name="_Toc364699670"/>
      <w:r w:rsidRPr="0075409A">
        <w:rPr>
          <w:rFonts w:asciiTheme="minorHAnsi" w:eastAsiaTheme="majorEastAsia" w:hAnsiTheme="minorHAnsi" w:cstheme="majorBidi"/>
          <w:bCs/>
          <w:color w:val="002060"/>
          <w:kern w:val="0"/>
          <w:sz w:val="22"/>
          <w:szCs w:val="22"/>
        </w:rPr>
        <w:t>DEMAND</w:t>
      </w:r>
      <w:r w:rsidRPr="0075409A">
        <w:rPr>
          <w:rFonts w:asciiTheme="minorHAnsi" w:eastAsiaTheme="majorEastAsia" w:hAnsiTheme="minorHAnsi" w:cstheme="majorBidi"/>
          <w:bCs/>
          <w:caps w:val="0"/>
          <w:color w:val="002060"/>
          <w:kern w:val="0"/>
          <w:sz w:val="22"/>
          <w:szCs w:val="22"/>
        </w:rPr>
        <w:t xml:space="preserve"> </w:t>
      </w:r>
      <w:r w:rsidRPr="0075409A">
        <w:rPr>
          <w:rFonts w:asciiTheme="minorHAnsi" w:eastAsiaTheme="majorEastAsia" w:hAnsiTheme="minorHAnsi" w:cstheme="majorBidi"/>
          <w:bCs/>
          <w:color w:val="002060"/>
          <w:kern w:val="0"/>
          <w:sz w:val="22"/>
          <w:szCs w:val="22"/>
        </w:rPr>
        <w:t>PROJECTIONS</w:t>
      </w:r>
      <w:r w:rsidRPr="0075409A">
        <w:rPr>
          <w:rFonts w:asciiTheme="minorHAnsi" w:eastAsiaTheme="majorEastAsia" w:hAnsiTheme="minorHAnsi" w:cstheme="majorBidi"/>
          <w:bCs/>
          <w:caps w:val="0"/>
          <w:color w:val="002060"/>
          <w:kern w:val="0"/>
          <w:sz w:val="22"/>
          <w:szCs w:val="22"/>
        </w:rPr>
        <w:t>, INCOME AND AFFORDABILITY</w:t>
      </w:r>
      <w:bookmarkEnd w:id="92"/>
    </w:p>
    <w:p w:rsidR="00AB0E48" w:rsidRPr="0075409A" w:rsidRDefault="00AB0E48" w:rsidP="0075409A">
      <w:pPr>
        <w:pStyle w:val="Style"/>
        <w:jc w:val="both"/>
        <w:rPr>
          <w:rFonts w:asciiTheme="minorHAnsi" w:hAnsiTheme="minorHAnsi" w:cstheme="minorHAnsi"/>
          <w:b/>
          <w:iCs/>
          <w:w w:val="114"/>
          <w:sz w:val="22"/>
          <w:szCs w:val="22"/>
        </w:rPr>
      </w:pPr>
    </w:p>
    <w:p w:rsidR="00AB0E48" w:rsidRPr="0075409A" w:rsidRDefault="00AB0E48" w:rsidP="0075409A">
      <w:pPr>
        <w:pStyle w:val="Heading2"/>
        <w:numPr>
          <w:ilvl w:val="1"/>
          <w:numId w:val="49"/>
        </w:numPr>
        <w:spacing w:before="0" w:after="0"/>
        <w:ind w:left="720" w:hanging="540"/>
        <w:rPr>
          <w:rFonts w:asciiTheme="minorHAnsi" w:eastAsiaTheme="majorEastAsia" w:hAnsiTheme="minorHAnsi"/>
          <w:color w:val="002060"/>
          <w:sz w:val="22"/>
          <w:szCs w:val="22"/>
        </w:rPr>
      </w:pPr>
      <w:bookmarkStart w:id="93" w:name="_Toc364699671"/>
      <w:r w:rsidRPr="0075409A">
        <w:rPr>
          <w:rFonts w:asciiTheme="minorHAnsi" w:eastAsiaTheme="majorEastAsia" w:hAnsiTheme="minorHAnsi"/>
          <w:color w:val="002060"/>
          <w:sz w:val="22"/>
          <w:szCs w:val="22"/>
        </w:rPr>
        <w:t>Demand projection</w:t>
      </w:r>
      <w:bookmarkEnd w:id="93"/>
    </w:p>
    <w:p w:rsidR="008C2192" w:rsidRPr="0075409A" w:rsidRDefault="00947313" w:rsidP="0075409A">
      <w:pPr>
        <w:pStyle w:val="Style"/>
        <w:ind w:left="9"/>
        <w:jc w:val="both"/>
        <w:rPr>
          <w:rFonts w:asciiTheme="minorHAnsi" w:hAnsiTheme="minorHAnsi" w:cstheme="minorHAnsi"/>
          <w:b/>
          <w:iCs/>
          <w:w w:val="114"/>
          <w:sz w:val="22"/>
          <w:szCs w:val="22"/>
        </w:rPr>
      </w:pPr>
      <w:r w:rsidRPr="0075409A">
        <w:rPr>
          <w:rFonts w:asciiTheme="minorHAnsi" w:hAnsiTheme="minorHAnsi" w:cstheme="minorHAnsi"/>
          <w:b/>
          <w:iCs/>
          <w:w w:val="114"/>
          <w:sz w:val="22"/>
          <w:szCs w:val="22"/>
        </w:rPr>
        <w:t xml:space="preserve"> </w:t>
      </w:r>
    </w:p>
    <w:p w:rsidR="00D768FC" w:rsidRPr="0075409A" w:rsidRDefault="008C2192" w:rsidP="0075409A">
      <w:pPr>
        <w:spacing w:after="0" w:line="240" w:lineRule="auto"/>
        <w:jc w:val="both"/>
        <w:rPr>
          <w:rFonts w:cstheme="minorHAnsi"/>
          <w:w w:val="108"/>
          <w:lang w:val="en-US"/>
        </w:rPr>
      </w:pPr>
      <w:r w:rsidRPr="0075409A">
        <w:rPr>
          <w:rFonts w:cstheme="minorHAnsi"/>
          <w:lang w:val="en-US"/>
        </w:rPr>
        <w:t>The World Bank reports that Kabul has grown 15% per year between 1999 and 2002, and that growth will remain about 5% per year due to migration and "natural" growth</w:t>
      </w:r>
      <w:r w:rsidR="002D4EA4" w:rsidRPr="0075409A">
        <w:rPr>
          <w:rFonts w:cstheme="minorHAnsi"/>
          <w:lang w:val="en-US"/>
        </w:rPr>
        <w:t>.</w:t>
      </w:r>
      <w:r w:rsidRPr="0075409A">
        <w:rPr>
          <w:rStyle w:val="FootnoteReference"/>
          <w:rFonts w:cstheme="minorHAnsi"/>
          <w:lang w:val="en-US"/>
        </w:rPr>
        <w:footnoteReference w:id="57"/>
      </w:r>
      <w:r w:rsidRPr="0075409A">
        <w:rPr>
          <w:rFonts w:cstheme="minorHAnsi"/>
          <w:lang w:val="en-US"/>
        </w:rPr>
        <w:t xml:space="preserve"> In addition, as the situation stabilizes, more </w:t>
      </w:r>
      <w:r w:rsidR="00D0736E" w:rsidRPr="0075409A">
        <w:rPr>
          <w:rFonts w:cstheme="minorHAnsi"/>
          <w:lang w:val="en-US"/>
        </w:rPr>
        <w:t>refugees</w:t>
      </w:r>
      <w:r w:rsidRPr="0075409A">
        <w:rPr>
          <w:rFonts w:cstheme="minorHAnsi"/>
          <w:lang w:val="en-US"/>
        </w:rPr>
        <w:t xml:space="preserve"> will return from Pakistan. In Kabul and Jalalabad, approximately 60% of the households surveyed in an AREU working paper</w:t>
      </w:r>
      <w:r w:rsidRPr="0075409A">
        <w:rPr>
          <w:rStyle w:val="FootnoteReference"/>
          <w:rFonts w:cstheme="minorHAnsi"/>
          <w:lang w:val="en-US"/>
        </w:rPr>
        <w:footnoteReference w:id="58"/>
      </w:r>
      <w:r w:rsidRPr="0075409A">
        <w:rPr>
          <w:rFonts w:cstheme="minorHAnsi"/>
          <w:lang w:val="en-US"/>
        </w:rPr>
        <w:t xml:space="preserve"> have </w:t>
      </w:r>
      <w:r w:rsidRPr="0075409A">
        <w:rPr>
          <w:rFonts w:cstheme="minorHAnsi"/>
          <w:w w:val="108"/>
          <w:lang w:val="en-US"/>
        </w:rPr>
        <w:t xml:space="preserve">built their own homes, with the rest </w:t>
      </w:r>
      <w:r w:rsidR="00F74C2F" w:rsidRPr="0075409A">
        <w:rPr>
          <w:rFonts w:cstheme="minorHAnsi"/>
          <w:w w:val="108"/>
          <w:lang w:val="en-US"/>
        </w:rPr>
        <w:t xml:space="preserve">living on </w:t>
      </w:r>
      <w:r w:rsidRPr="0075409A">
        <w:rPr>
          <w:rFonts w:cstheme="minorHAnsi"/>
          <w:w w:val="108"/>
          <w:lang w:val="en-US"/>
        </w:rPr>
        <w:lastRenderedPageBreak/>
        <w:t xml:space="preserve">rent (20%) or staying for free </w:t>
      </w:r>
      <w:r w:rsidR="00F74C2F" w:rsidRPr="0075409A">
        <w:rPr>
          <w:rFonts w:cstheme="minorHAnsi"/>
          <w:w w:val="108"/>
          <w:lang w:val="en-US"/>
        </w:rPr>
        <w:t>on</w:t>
      </w:r>
      <w:r w:rsidRPr="0075409A">
        <w:rPr>
          <w:rFonts w:cstheme="minorHAnsi"/>
          <w:w w:val="108"/>
          <w:lang w:val="en-US"/>
        </w:rPr>
        <w:t xml:space="preserve"> charity (20%). </w:t>
      </w:r>
      <w:r w:rsidR="00D768FC" w:rsidRPr="0075409A">
        <w:rPr>
          <w:rFonts w:cstheme="minorHAnsi"/>
          <w:w w:val="108"/>
          <w:lang w:val="en-US"/>
        </w:rPr>
        <w:t>According to World Bank estimates, only 0.5% of Kabul's population can be considered homeless, including 10,000 living in tents and 5,000 living in destroyed buildings</w:t>
      </w:r>
      <w:r w:rsidR="00D768FC" w:rsidRPr="0075409A">
        <w:rPr>
          <w:vertAlign w:val="superscript"/>
        </w:rPr>
        <w:footnoteReference w:id="59"/>
      </w:r>
      <w:r w:rsidR="00D768FC" w:rsidRPr="0075409A">
        <w:rPr>
          <w:rFonts w:cstheme="minorHAnsi"/>
          <w:w w:val="108"/>
          <w:lang w:val="en-US"/>
        </w:rPr>
        <w:t>.</w:t>
      </w:r>
    </w:p>
    <w:p w:rsidR="007F4B32" w:rsidRPr="0075409A" w:rsidRDefault="007F4B32" w:rsidP="0075409A">
      <w:pPr>
        <w:spacing w:after="0" w:line="240" w:lineRule="auto"/>
        <w:jc w:val="both"/>
        <w:rPr>
          <w:rFonts w:cstheme="minorHAnsi"/>
          <w:w w:val="108"/>
          <w:lang w:val="en-US"/>
        </w:rPr>
      </w:pPr>
    </w:p>
    <w:p w:rsidR="008C2192" w:rsidRPr="0075409A" w:rsidRDefault="001C4F12" w:rsidP="0075409A">
      <w:pPr>
        <w:spacing w:after="0" w:line="240" w:lineRule="auto"/>
        <w:jc w:val="both"/>
        <w:rPr>
          <w:rFonts w:cstheme="minorHAnsi"/>
          <w:w w:val="108"/>
          <w:lang w:val="en-US"/>
        </w:rPr>
      </w:pPr>
      <w:r w:rsidRPr="0075409A">
        <w:rPr>
          <w:rFonts w:cstheme="minorHAnsi"/>
          <w:w w:val="108"/>
          <w:lang w:val="en-US"/>
        </w:rPr>
        <w:t xml:space="preserve">Several studies show </w:t>
      </w:r>
      <w:r w:rsidR="008C2192" w:rsidRPr="0075409A">
        <w:rPr>
          <w:rFonts w:cstheme="minorHAnsi"/>
          <w:w w:val="108"/>
          <w:lang w:val="en-US"/>
        </w:rPr>
        <w:t xml:space="preserve">that </w:t>
      </w:r>
      <w:r w:rsidR="00D0736E" w:rsidRPr="0075409A">
        <w:rPr>
          <w:rFonts w:cstheme="minorHAnsi"/>
          <w:w w:val="108"/>
          <w:lang w:val="en-US"/>
        </w:rPr>
        <w:t>low income segment</w:t>
      </w:r>
      <w:r w:rsidRPr="0075409A">
        <w:rPr>
          <w:rFonts w:cstheme="minorHAnsi"/>
          <w:w w:val="108"/>
          <w:lang w:val="en-US"/>
        </w:rPr>
        <w:t>s</w:t>
      </w:r>
      <w:r w:rsidR="008C2192" w:rsidRPr="0075409A">
        <w:rPr>
          <w:rFonts w:cstheme="minorHAnsi"/>
          <w:w w:val="108"/>
          <w:lang w:val="en-US"/>
        </w:rPr>
        <w:t xml:space="preserve"> have been able to construct their own hous</w:t>
      </w:r>
      <w:r w:rsidR="00A4390B" w:rsidRPr="0075409A">
        <w:rPr>
          <w:rFonts w:cstheme="minorHAnsi"/>
          <w:w w:val="108"/>
          <w:lang w:val="en-US"/>
        </w:rPr>
        <w:t>es</w:t>
      </w:r>
      <w:r w:rsidR="008C2192" w:rsidRPr="0075409A">
        <w:rPr>
          <w:rFonts w:cstheme="minorHAnsi"/>
          <w:w w:val="108"/>
          <w:lang w:val="en-US"/>
        </w:rPr>
        <w:t xml:space="preserve"> after migrating to the cities (UNICEF estimates that around 80% of the new houses constructed in Kabul in th</w:t>
      </w:r>
      <w:r w:rsidR="00B82853" w:rsidRPr="0075409A">
        <w:rPr>
          <w:rFonts w:cstheme="minorHAnsi"/>
          <w:w w:val="108"/>
          <w:lang w:val="en-US"/>
        </w:rPr>
        <w:t>e 1990s have been self-built</w:t>
      </w:r>
      <w:r w:rsidR="00A4390B" w:rsidRPr="0075409A">
        <w:rPr>
          <w:rStyle w:val="FootnoteReference"/>
          <w:rFonts w:cstheme="minorHAnsi"/>
          <w:w w:val="108"/>
          <w:lang w:val="en-US"/>
        </w:rPr>
        <w:footnoteReference w:id="60"/>
      </w:r>
      <w:r w:rsidR="00B82853" w:rsidRPr="0075409A">
        <w:rPr>
          <w:rFonts w:cstheme="minorHAnsi"/>
          <w:w w:val="108"/>
          <w:lang w:val="en-US"/>
        </w:rPr>
        <w:t>)</w:t>
      </w:r>
      <w:r w:rsidR="008C2192" w:rsidRPr="0075409A">
        <w:rPr>
          <w:rFonts w:cstheme="minorHAnsi"/>
          <w:w w:val="108"/>
          <w:lang w:val="en-US"/>
        </w:rPr>
        <w:t xml:space="preserve">. </w:t>
      </w:r>
      <w:r w:rsidR="00D768FC" w:rsidRPr="0075409A">
        <w:rPr>
          <w:rFonts w:cstheme="minorHAnsi"/>
          <w:w w:val="108"/>
          <w:lang w:val="en-US"/>
        </w:rPr>
        <w:t>However, this population is still faced with poor housing quality, as well as housing in</w:t>
      </w:r>
      <w:r w:rsidRPr="0075409A">
        <w:rPr>
          <w:rFonts w:cstheme="minorHAnsi"/>
          <w:w w:val="108"/>
          <w:lang w:val="en-US"/>
        </w:rPr>
        <w:t xml:space="preserve">security, </w:t>
      </w:r>
      <w:r w:rsidR="008C2192" w:rsidRPr="0075409A">
        <w:rPr>
          <w:rFonts w:cstheme="minorHAnsi"/>
          <w:w w:val="108"/>
          <w:lang w:val="en-US"/>
        </w:rPr>
        <w:t xml:space="preserve">since </w:t>
      </w:r>
      <w:r w:rsidR="00D768FC" w:rsidRPr="0075409A">
        <w:rPr>
          <w:rFonts w:cstheme="minorHAnsi"/>
          <w:w w:val="108"/>
          <w:lang w:val="en-US"/>
        </w:rPr>
        <w:t xml:space="preserve">they are </w:t>
      </w:r>
      <w:r w:rsidR="008C2192" w:rsidRPr="0075409A">
        <w:rPr>
          <w:rFonts w:cstheme="minorHAnsi"/>
          <w:w w:val="108"/>
          <w:lang w:val="en-US"/>
        </w:rPr>
        <w:t>essentially squatters with no land rights</w:t>
      </w:r>
      <w:r w:rsidR="00D768FC" w:rsidRPr="0075409A">
        <w:rPr>
          <w:rFonts w:cstheme="minorHAnsi"/>
          <w:w w:val="108"/>
          <w:lang w:val="en-US"/>
        </w:rPr>
        <w:t xml:space="preserve">. </w:t>
      </w:r>
      <w:r w:rsidR="008C2192" w:rsidRPr="0075409A">
        <w:rPr>
          <w:rFonts w:cstheme="minorHAnsi"/>
          <w:w w:val="108"/>
          <w:lang w:val="en-US"/>
        </w:rPr>
        <w:t xml:space="preserve">An AREU case study notes that </w:t>
      </w:r>
      <w:r w:rsidR="009F3124" w:rsidRPr="0075409A">
        <w:rPr>
          <w:rFonts w:cstheme="minorHAnsi"/>
          <w:w w:val="108"/>
          <w:lang w:val="en-US"/>
        </w:rPr>
        <w:t>insecure title</w:t>
      </w:r>
      <w:r w:rsidR="00D768FC" w:rsidRPr="0075409A">
        <w:rPr>
          <w:rFonts w:cstheme="minorHAnsi"/>
          <w:w w:val="108"/>
          <w:lang w:val="en-US"/>
        </w:rPr>
        <w:t>s</w:t>
      </w:r>
      <w:r w:rsidR="009F3124" w:rsidRPr="0075409A">
        <w:rPr>
          <w:rFonts w:cstheme="minorHAnsi"/>
          <w:w w:val="108"/>
          <w:lang w:val="en-US"/>
        </w:rPr>
        <w:t xml:space="preserve"> "may discourage households</w:t>
      </w:r>
      <w:r w:rsidR="008C2192" w:rsidRPr="0075409A">
        <w:rPr>
          <w:rFonts w:cstheme="minorHAnsi"/>
          <w:w w:val="108"/>
          <w:lang w:val="en-US"/>
        </w:rPr>
        <w:t xml:space="preserve"> from improving their housing, as it appears irrational to invest under such conditions</w:t>
      </w:r>
      <w:r w:rsidR="009F3124" w:rsidRPr="0075409A">
        <w:rPr>
          <w:rFonts w:cstheme="minorHAnsi"/>
          <w:w w:val="108"/>
          <w:lang w:val="en-US"/>
        </w:rPr>
        <w:t>, where final ownership is not established</w:t>
      </w:r>
      <w:r w:rsidR="008C2192" w:rsidRPr="0075409A">
        <w:rPr>
          <w:rFonts w:cstheme="minorHAnsi"/>
          <w:w w:val="108"/>
          <w:lang w:val="en-US"/>
        </w:rPr>
        <w:t xml:space="preserve">. However, it also has been observed during the study that investments in housing improvement serve as an explicit </w:t>
      </w:r>
      <w:r w:rsidR="00B82853" w:rsidRPr="0075409A">
        <w:rPr>
          <w:rFonts w:cstheme="minorHAnsi"/>
          <w:w w:val="108"/>
          <w:lang w:val="en-US"/>
        </w:rPr>
        <w:t>strategy to secure tenure."</w:t>
      </w:r>
      <w:r w:rsidR="00B82853" w:rsidRPr="0075409A">
        <w:rPr>
          <w:rStyle w:val="FootnoteReference"/>
          <w:rFonts w:cstheme="minorHAnsi"/>
          <w:w w:val="108"/>
          <w:lang w:val="en-US"/>
        </w:rPr>
        <w:footnoteReference w:id="61"/>
      </w:r>
      <w:r w:rsidR="008956D0" w:rsidRPr="0075409A">
        <w:rPr>
          <w:rFonts w:cstheme="minorHAnsi"/>
          <w:w w:val="108"/>
          <w:lang w:val="en-US"/>
        </w:rPr>
        <w:t xml:space="preserve"> </w:t>
      </w:r>
      <w:r w:rsidR="008C2192" w:rsidRPr="0075409A">
        <w:rPr>
          <w:rFonts w:cstheme="minorHAnsi"/>
          <w:w w:val="108"/>
          <w:lang w:val="en-US"/>
        </w:rPr>
        <w:t>The housing situation in Kabul and Jalalabad can be extrapolated to other major cities in Afghanistan, since all have experienced a significant growth in their population during the last decade.</w:t>
      </w:r>
    </w:p>
    <w:p w:rsidR="007B7E04" w:rsidRPr="0075409A" w:rsidRDefault="007B7E04" w:rsidP="0075409A">
      <w:pPr>
        <w:spacing w:after="0" w:line="240" w:lineRule="auto"/>
        <w:jc w:val="both"/>
        <w:rPr>
          <w:rFonts w:cstheme="minorHAnsi"/>
          <w:w w:val="108"/>
          <w:lang w:val="en-US"/>
        </w:rPr>
      </w:pPr>
    </w:p>
    <w:p w:rsidR="005D3294" w:rsidRPr="0075409A" w:rsidRDefault="007F4B32" w:rsidP="0075409A">
      <w:pPr>
        <w:spacing w:after="0" w:line="240" w:lineRule="auto"/>
        <w:jc w:val="both"/>
        <w:rPr>
          <w:rFonts w:cstheme="minorHAnsi"/>
          <w:b/>
          <w:lang w:val="en-US"/>
        </w:rPr>
      </w:pPr>
      <w:r w:rsidRPr="0075409A">
        <w:rPr>
          <w:rFonts w:cstheme="minorHAnsi"/>
          <w:w w:val="108"/>
          <w:lang w:val="en-US"/>
        </w:rPr>
        <w:t>The o</w:t>
      </w:r>
      <w:r w:rsidR="000E4A8A" w:rsidRPr="0075409A" w:rsidDel="00D768FC">
        <w:rPr>
          <w:rFonts w:cstheme="minorHAnsi"/>
          <w:w w:val="108"/>
          <w:lang w:val="en-US"/>
        </w:rPr>
        <w:t xml:space="preserve">verall </w:t>
      </w:r>
      <w:commentRangeStart w:id="94"/>
      <w:r w:rsidR="000E4A8A" w:rsidRPr="0075409A" w:rsidDel="00D768FC">
        <w:rPr>
          <w:rFonts w:cstheme="minorHAnsi"/>
          <w:w w:val="108"/>
          <w:lang w:val="en-US"/>
        </w:rPr>
        <w:t>housing</w:t>
      </w:r>
      <w:r w:rsidR="00240ECF" w:rsidRPr="0075409A" w:rsidDel="00D768FC">
        <w:rPr>
          <w:rFonts w:cstheme="minorHAnsi"/>
          <w:w w:val="108"/>
          <w:lang w:val="en-US"/>
        </w:rPr>
        <w:t xml:space="preserve"> </w:t>
      </w:r>
      <w:r w:rsidR="009F3124" w:rsidRPr="0075409A" w:rsidDel="00D768FC">
        <w:rPr>
          <w:rFonts w:cstheme="minorHAnsi"/>
          <w:w w:val="108"/>
          <w:lang w:val="en-US"/>
        </w:rPr>
        <w:t xml:space="preserve">shortage </w:t>
      </w:r>
      <w:commentRangeEnd w:id="94"/>
      <w:r w:rsidRPr="0075409A">
        <w:rPr>
          <w:rStyle w:val="CommentReference"/>
          <w:sz w:val="22"/>
          <w:szCs w:val="22"/>
        </w:rPr>
        <w:commentReference w:id="94"/>
      </w:r>
      <w:commentRangeStart w:id="95"/>
      <w:r w:rsidRPr="0075409A">
        <w:rPr>
          <w:rFonts w:cstheme="minorHAnsi"/>
          <w:w w:val="108"/>
          <w:lang w:val="en-US"/>
        </w:rPr>
        <w:t>in</w:t>
      </w:r>
      <w:commentRangeEnd w:id="95"/>
      <w:r w:rsidR="00D746B5">
        <w:rPr>
          <w:rStyle w:val="CommentReference"/>
        </w:rPr>
        <w:commentReference w:id="95"/>
      </w:r>
      <w:r w:rsidRPr="0075409A">
        <w:rPr>
          <w:rFonts w:cstheme="minorHAnsi"/>
          <w:w w:val="108"/>
          <w:lang w:val="en-US"/>
        </w:rPr>
        <w:t xml:space="preserve"> </w:t>
      </w:r>
      <w:del w:id="96" w:author="Abdul Najeeb" w:date="2013-08-19T19:02:00Z">
        <w:r w:rsidRPr="0075409A" w:rsidDel="00A7492C">
          <w:rPr>
            <w:rFonts w:cstheme="minorHAnsi"/>
            <w:w w:val="108"/>
            <w:lang w:val="en-US"/>
          </w:rPr>
          <w:delText xml:space="preserve">Kabul </w:delText>
        </w:r>
      </w:del>
      <w:ins w:id="97" w:author="Abdul Najeeb" w:date="2013-08-19T19:02:00Z">
        <w:r w:rsidR="00A7492C">
          <w:rPr>
            <w:rFonts w:cstheme="minorHAnsi"/>
            <w:w w:val="108"/>
            <w:lang w:val="en-US"/>
          </w:rPr>
          <w:t>Afghanistan</w:t>
        </w:r>
        <w:r w:rsidR="00A7492C" w:rsidRPr="0075409A">
          <w:rPr>
            <w:rFonts w:cstheme="minorHAnsi"/>
            <w:w w:val="108"/>
            <w:lang w:val="en-US"/>
          </w:rPr>
          <w:t xml:space="preserve"> </w:t>
        </w:r>
      </w:ins>
      <w:del w:id="98" w:author="Abdul Najeeb" w:date="2013-08-19T19:02:00Z">
        <w:r w:rsidR="009F3124" w:rsidRPr="0075409A" w:rsidDel="00A7492C">
          <w:rPr>
            <w:rFonts w:cstheme="minorHAnsi"/>
            <w:w w:val="108"/>
            <w:lang w:val="en-US"/>
          </w:rPr>
          <w:delText>due to existing</w:delText>
        </w:r>
        <w:r w:rsidR="00240ECF" w:rsidRPr="0075409A" w:rsidDel="00A7492C">
          <w:rPr>
            <w:rFonts w:cstheme="minorHAnsi"/>
            <w:w w:val="108"/>
            <w:lang w:val="en-US"/>
          </w:rPr>
          <w:delText xml:space="preserve"> backlog </w:delText>
        </w:r>
      </w:del>
      <w:r w:rsidR="00240ECF" w:rsidRPr="0075409A" w:rsidDel="00D768FC">
        <w:rPr>
          <w:rFonts w:cstheme="minorHAnsi"/>
          <w:w w:val="108"/>
          <w:lang w:val="en-US"/>
        </w:rPr>
        <w:t>is</w:t>
      </w:r>
      <w:r w:rsidR="000E4A8A" w:rsidRPr="0075409A" w:rsidDel="00D768FC">
        <w:rPr>
          <w:rFonts w:cstheme="minorHAnsi"/>
          <w:w w:val="108"/>
          <w:lang w:val="en-US"/>
        </w:rPr>
        <w:t xml:space="preserve"> estimated at 1</w:t>
      </w:r>
      <w:r w:rsidR="00240ECF" w:rsidRPr="0075409A" w:rsidDel="00D768FC">
        <w:rPr>
          <w:rFonts w:cstheme="minorHAnsi"/>
          <w:w w:val="108"/>
          <w:lang w:val="en-US"/>
        </w:rPr>
        <w:t>.5</w:t>
      </w:r>
      <w:r w:rsidR="000E4A8A" w:rsidRPr="0075409A" w:rsidDel="00D768FC">
        <w:rPr>
          <w:rFonts w:cstheme="minorHAnsi"/>
          <w:w w:val="108"/>
          <w:lang w:val="en-US"/>
        </w:rPr>
        <w:t xml:space="preserve"> million units</w:t>
      </w:r>
      <w:r w:rsidR="001C4F12" w:rsidRPr="0075409A" w:rsidDel="00D768FC">
        <w:rPr>
          <w:rFonts w:cstheme="minorHAnsi"/>
          <w:w w:val="108"/>
          <w:lang w:val="en-US"/>
        </w:rPr>
        <w:t xml:space="preserve">, which </w:t>
      </w:r>
      <w:r w:rsidR="005C4A36" w:rsidRPr="0075409A" w:rsidDel="00D768FC">
        <w:rPr>
          <w:rFonts w:cstheme="minorHAnsi"/>
          <w:w w:val="108"/>
          <w:lang w:val="en-US"/>
        </w:rPr>
        <w:t>does not include</w:t>
      </w:r>
      <w:r w:rsidR="000E4A8A" w:rsidRPr="0075409A" w:rsidDel="00D768FC">
        <w:rPr>
          <w:rFonts w:cstheme="minorHAnsi"/>
          <w:w w:val="108"/>
          <w:lang w:val="en-US"/>
        </w:rPr>
        <w:t xml:space="preserve"> </w:t>
      </w:r>
      <w:r w:rsidRPr="0075409A">
        <w:rPr>
          <w:rFonts w:cstheme="minorHAnsi"/>
          <w:w w:val="108"/>
          <w:lang w:val="en-US"/>
        </w:rPr>
        <w:t>the need for</w:t>
      </w:r>
      <w:r w:rsidRPr="0075409A" w:rsidDel="00D768FC">
        <w:rPr>
          <w:rFonts w:cstheme="minorHAnsi"/>
          <w:w w:val="108"/>
          <w:lang w:val="en-US"/>
        </w:rPr>
        <w:t xml:space="preserve"> </w:t>
      </w:r>
      <w:r w:rsidR="000E4A8A" w:rsidRPr="0075409A" w:rsidDel="00D768FC">
        <w:rPr>
          <w:rFonts w:cstheme="minorHAnsi"/>
          <w:w w:val="108"/>
          <w:lang w:val="en-US"/>
        </w:rPr>
        <w:t xml:space="preserve">housing upgrades. </w:t>
      </w:r>
      <w:r w:rsidR="00240ECF" w:rsidRPr="0075409A" w:rsidDel="00D768FC">
        <w:rPr>
          <w:rFonts w:cstheme="minorHAnsi"/>
          <w:w w:val="108"/>
          <w:lang w:val="en-US"/>
        </w:rPr>
        <w:t xml:space="preserve">The incremental yearly demand due to population growth </w:t>
      </w:r>
      <w:r w:rsidR="001C4F12" w:rsidRPr="0075409A" w:rsidDel="00D768FC">
        <w:rPr>
          <w:rFonts w:cstheme="minorHAnsi"/>
          <w:w w:val="108"/>
          <w:lang w:val="en-US"/>
        </w:rPr>
        <w:t>is</w:t>
      </w:r>
      <w:r w:rsidR="00240ECF" w:rsidRPr="0075409A" w:rsidDel="00D768FC">
        <w:rPr>
          <w:rFonts w:cstheme="minorHAnsi"/>
          <w:w w:val="108"/>
          <w:lang w:val="en-US"/>
        </w:rPr>
        <w:t xml:space="preserve"> </w:t>
      </w:r>
      <w:r w:rsidRPr="0075409A">
        <w:rPr>
          <w:rFonts w:cstheme="minorHAnsi"/>
          <w:w w:val="108"/>
          <w:lang w:val="en-US"/>
        </w:rPr>
        <w:t xml:space="preserve">estimated at </w:t>
      </w:r>
      <w:r w:rsidR="00240ECF" w:rsidRPr="0075409A" w:rsidDel="00D768FC">
        <w:rPr>
          <w:rFonts w:cstheme="minorHAnsi"/>
          <w:w w:val="108"/>
          <w:lang w:val="en-US"/>
        </w:rPr>
        <w:t xml:space="preserve">200,000-230,000 units. </w:t>
      </w:r>
      <w:r w:rsidR="000E4A8A" w:rsidRPr="0075409A" w:rsidDel="00D768FC">
        <w:rPr>
          <w:rFonts w:cstheme="minorHAnsi"/>
          <w:w w:val="108"/>
          <w:lang w:val="en-US"/>
        </w:rPr>
        <w:t xml:space="preserve">Conversely there are few units being built to meet this demand, with most homes being </w:t>
      </w:r>
      <w:r w:rsidR="0013510A" w:rsidRPr="0075409A" w:rsidDel="00D768FC">
        <w:rPr>
          <w:rFonts w:cstheme="minorHAnsi"/>
          <w:w w:val="108"/>
          <w:lang w:val="en-US"/>
        </w:rPr>
        <w:t>self-built</w:t>
      </w:r>
      <w:r w:rsidR="000E4A8A" w:rsidRPr="0075409A" w:rsidDel="00D768FC">
        <w:rPr>
          <w:rFonts w:cstheme="minorHAnsi"/>
          <w:w w:val="108"/>
          <w:lang w:val="en-US"/>
        </w:rPr>
        <w:t xml:space="preserve">. </w:t>
      </w:r>
      <w:r w:rsidR="002D59B1" w:rsidRPr="0075409A" w:rsidDel="00D768FC">
        <w:rPr>
          <w:rFonts w:cstheme="minorHAnsi"/>
          <w:w w:val="108"/>
          <w:lang w:val="en-US"/>
        </w:rPr>
        <w:t>The following figure shows the demand for houses at the estimated growth rate.</w:t>
      </w:r>
      <w:r w:rsidR="001C4F12" w:rsidRPr="0075409A">
        <w:rPr>
          <w:rFonts w:cstheme="minorHAnsi"/>
          <w:w w:val="108"/>
          <w:lang w:val="en-US"/>
        </w:rPr>
        <w:tab/>
      </w:r>
      <w:r w:rsidR="001C4F12" w:rsidRPr="0075409A">
        <w:rPr>
          <w:rFonts w:cstheme="minorHAnsi"/>
          <w:w w:val="108"/>
          <w:lang w:val="en-US"/>
        </w:rPr>
        <w:tab/>
      </w:r>
      <w:r w:rsidR="001C4F12" w:rsidRPr="0075409A">
        <w:rPr>
          <w:rFonts w:cstheme="minorHAnsi"/>
          <w:w w:val="108"/>
          <w:lang w:val="en-US"/>
        </w:rPr>
        <w:tab/>
      </w:r>
      <w:r w:rsidR="001C4F12" w:rsidRPr="0075409A">
        <w:rPr>
          <w:rFonts w:cstheme="minorHAnsi"/>
          <w:w w:val="108"/>
          <w:lang w:val="en-US"/>
        </w:rPr>
        <w:tab/>
      </w:r>
      <w:r w:rsidR="001C4F12" w:rsidRPr="0075409A">
        <w:rPr>
          <w:rFonts w:cstheme="minorHAnsi"/>
          <w:w w:val="108"/>
          <w:lang w:val="en-US"/>
        </w:rPr>
        <w:tab/>
      </w:r>
      <w:r w:rsidR="001C4F12" w:rsidRPr="0075409A">
        <w:rPr>
          <w:rFonts w:cstheme="minorHAnsi"/>
          <w:w w:val="108"/>
          <w:lang w:val="en-US"/>
        </w:rPr>
        <w:tab/>
      </w:r>
      <w:r w:rsidR="001C4F12" w:rsidRPr="0075409A">
        <w:rPr>
          <w:rFonts w:cstheme="minorHAnsi"/>
          <w:w w:val="108"/>
          <w:lang w:val="en-US"/>
        </w:rPr>
        <w:tab/>
      </w:r>
      <w:r w:rsidR="001C4F12" w:rsidRPr="0075409A">
        <w:rPr>
          <w:rFonts w:cstheme="minorHAnsi"/>
          <w:w w:val="108"/>
          <w:lang w:val="en-US"/>
        </w:rPr>
        <w:tab/>
      </w:r>
    </w:p>
    <w:p w:rsidR="00377606" w:rsidRPr="0075409A" w:rsidRDefault="007F4B32" w:rsidP="0075409A">
      <w:pPr>
        <w:spacing w:after="0" w:line="240" w:lineRule="auto"/>
        <w:jc w:val="both"/>
        <w:rPr>
          <w:rFonts w:cstheme="minorHAnsi"/>
          <w:w w:val="108"/>
          <w:lang w:val="en-US"/>
        </w:rPr>
      </w:pPr>
      <w:r w:rsidRPr="0075409A">
        <w:rPr>
          <w:rFonts w:cstheme="minorHAnsi"/>
          <w:noProof/>
          <w:lang w:val="en-US"/>
        </w:rPr>
        <w:drawing>
          <wp:anchor distT="0" distB="0" distL="114300" distR="114300" simplePos="0" relativeHeight="251679744" behindDoc="0" locked="0" layoutInCell="1" allowOverlap="1" wp14:anchorId="1C149D6D" wp14:editId="5DE81212">
            <wp:simplePos x="0" y="0"/>
            <wp:positionH relativeFrom="column">
              <wp:posOffset>1195705</wp:posOffset>
            </wp:positionH>
            <wp:positionV relativeFrom="paragraph">
              <wp:posOffset>299720</wp:posOffset>
            </wp:positionV>
            <wp:extent cx="4164965" cy="2552700"/>
            <wp:effectExtent l="0" t="0" r="698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496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606" w:rsidRPr="0075409A">
        <w:rPr>
          <w:rFonts w:cstheme="minorHAnsi"/>
          <w:b/>
          <w:lang w:val="en-US"/>
        </w:rPr>
        <w:t>FIGURE - 5</w:t>
      </w:r>
    </w:p>
    <w:p w:rsidR="000E4A8A" w:rsidRPr="0075409A" w:rsidRDefault="007F4B32" w:rsidP="0075409A">
      <w:pPr>
        <w:spacing w:after="0" w:line="240" w:lineRule="auto"/>
        <w:jc w:val="both"/>
        <w:rPr>
          <w:rFonts w:cstheme="minorHAnsi"/>
          <w:w w:val="108"/>
          <w:lang w:val="en-US"/>
        </w:rPr>
      </w:pPr>
      <w:r w:rsidRPr="0075409A">
        <w:rPr>
          <w:rFonts w:cstheme="minorHAnsi"/>
          <w:w w:val="108"/>
          <w:lang w:val="en-US"/>
        </w:rPr>
        <w:t xml:space="preserve">Satellite images from 2004 indicated that </w:t>
      </w:r>
      <w:r w:rsidR="00ED1993" w:rsidRPr="0075409A">
        <w:rPr>
          <w:rFonts w:cstheme="minorHAnsi"/>
          <w:w w:val="108"/>
          <w:lang w:val="en-US"/>
        </w:rPr>
        <w:t>nearly two-third</w:t>
      </w:r>
      <w:r w:rsidRPr="0075409A">
        <w:rPr>
          <w:rFonts w:cstheme="minorHAnsi"/>
          <w:w w:val="108"/>
          <w:lang w:val="en-US"/>
        </w:rPr>
        <w:t>s</w:t>
      </w:r>
      <w:r w:rsidR="002D4EA4" w:rsidRPr="0075409A">
        <w:rPr>
          <w:rFonts w:cstheme="minorHAnsi"/>
          <w:w w:val="108"/>
          <w:lang w:val="en-US"/>
        </w:rPr>
        <w:t xml:space="preserve"> of </w:t>
      </w:r>
      <w:r w:rsidR="00A77F92" w:rsidRPr="0075409A">
        <w:rPr>
          <w:rFonts w:cstheme="minorHAnsi"/>
          <w:w w:val="108"/>
          <w:lang w:val="en-US"/>
        </w:rPr>
        <w:t xml:space="preserve">houses constructed </w:t>
      </w:r>
      <w:r w:rsidRPr="0075409A">
        <w:rPr>
          <w:rFonts w:cstheme="minorHAnsi"/>
          <w:w w:val="108"/>
          <w:lang w:val="en-US"/>
        </w:rPr>
        <w:t xml:space="preserve">since </w:t>
      </w:r>
      <w:r w:rsidR="002D4EA4" w:rsidRPr="0075409A">
        <w:rPr>
          <w:rFonts w:cstheme="minorHAnsi"/>
          <w:w w:val="108"/>
          <w:lang w:val="en-US"/>
        </w:rPr>
        <w:t xml:space="preserve">2004 </w:t>
      </w:r>
      <w:r w:rsidRPr="0075409A">
        <w:rPr>
          <w:rFonts w:cstheme="minorHAnsi"/>
          <w:w w:val="108"/>
          <w:lang w:val="en-US"/>
        </w:rPr>
        <w:t xml:space="preserve">in Afghanistan </w:t>
      </w:r>
      <w:r w:rsidR="00ED1993" w:rsidRPr="0075409A">
        <w:rPr>
          <w:rFonts w:cstheme="minorHAnsi"/>
          <w:w w:val="108"/>
          <w:lang w:val="en-US"/>
        </w:rPr>
        <w:t>were</w:t>
      </w:r>
      <w:r w:rsidR="000E4A8A" w:rsidRPr="0075409A">
        <w:rPr>
          <w:rFonts w:cstheme="minorHAnsi"/>
          <w:w w:val="108"/>
          <w:lang w:val="en-US"/>
        </w:rPr>
        <w:t xml:space="preserve"> informal </w:t>
      </w:r>
      <w:r w:rsidRPr="0075409A">
        <w:rPr>
          <w:rFonts w:cstheme="minorHAnsi"/>
          <w:w w:val="108"/>
          <w:lang w:val="en-US"/>
        </w:rPr>
        <w:t xml:space="preserve">dwellings, generally </w:t>
      </w:r>
      <w:r w:rsidR="000E4A8A" w:rsidRPr="0075409A">
        <w:rPr>
          <w:rFonts w:cstheme="minorHAnsi"/>
          <w:w w:val="108"/>
          <w:lang w:val="en-US"/>
        </w:rPr>
        <w:t>built on government land</w:t>
      </w:r>
      <w:r w:rsidR="00ED1993" w:rsidRPr="0075409A">
        <w:rPr>
          <w:rFonts w:cstheme="minorHAnsi"/>
          <w:w w:val="108"/>
          <w:lang w:val="en-US"/>
        </w:rPr>
        <w:t xml:space="preserve">. </w:t>
      </w:r>
      <w:r w:rsidRPr="0075409A">
        <w:rPr>
          <w:rFonts w:cstheme="minorHAnsi"/>
          <w:w w:val="108"/>
          <w:lang w:val="en-US"/>
        </w:rPr>
        <w:t xml:space="preserve"> These</w:t>
      </w:r>
      <w:r w:rsidR="00ED1993" w:rsidRPr="0075409A">
        <w:rPr>
          <w:rFonts w:cstheme="minorHAnsi"/>
          <w:w w:val="108"/>
          <w:lang w:val="en-US"/>
        </w:rPr>
        <w:t xml:space="preserve"> figures are </w:t>
      </w:r>
      <w:r w:rsidRPr="0075409A">
        <w:rPr>
          <w:rFonts w:cstheme="minorHAnsi"/>
          <w:w w:val="108"/>
          <w:lang w:val="en-US"/>
        </w:rPr>
        <w:t xml:space="preserve">expected to be </w:t>
      </w:r>
      <w:r w:rsidR="00ED1993" w:rsidRPr="0075409A">
        <w:rPr>
          <w:rFonts w:cstheme="minorHAnsi"/>
          <w:w w:val="108"/>
          <w:lang w:val="en-US"/>
        </w:rPr>
        <w:t xml:space="preserve">representative of today's situation as well. </w:t>
      </w:r>
      <w:r w:rsidR="007D3F40" w:rsidRPr="0075409A">
        <w:rPr>
          <w:rFonts w:cstheme="minorHAnsi"/>
          <w:w w:val="108"/>
          <w:lang w:val="en-US"/>
        </w:rPr>
        <w:t xml:space="preserve">To address this dire situation </w:t>
      </w:r>
      <w:r w:rsidR="000E4A8A" w:rsidRPr="0075409A">
        <w:rPr>
          <w:rFonts w:cstheme="minorHAnsi"/>
          <w:w w:val="108"/>
          <w:lang w:val="en-US"/>
        </w:rPr>
        <w:t xml:space="preserve">A very large investment is needed </w:t>
      </w:r>
      <w:r w:rsidR="00A7072D" w:rsidRPr="0075409A">
        <w:rPr>
          <w:rFonts w:cstheme="minorHAnsi"/>
          <w:w w:val="108"/>
          <w:lang w:val="en-US"/>
        </w:rPr>
        <w:t>at</w:t>
      </w:r>
      <w:r w:rsidR="000E4A8A" w:rsidRPr="0075409A">
        <w:rPr>
          <w:rFonts w:cstheme="minorHAnsi"/>
          <w:w w:val="108"/>
          <w:lang w:val="en-US"/>
        </w:rPr>
        <w:t xml:space="preserve"> all levels, according to the Min</w:t>
      </w:r>
      <w:r w:rsidR="00C07903" w:rsidRPr="0075409A">
        <w:rPr>
          <w:rFonts w:cstheme="minorHAnsi"/>
          <w:w w:val="108"/>
          <w:lang w:val="en-US"/>
        </w:rPr>
        <w:t xml:space="preserve">istry of Urban Development, which </w:t>
      </w:r>
      <w:r w:rsidR="00A7072D" w:rsidRPr="0075409A">
        <w:rPr>
          <w:rFonts w:cstheme="minorHAnsi"/>
          <w:w w:val="108"/>
          <w:lang w:val="en-US"/>
        </w:rPr>
        <w:t xml:space="preserve">would </w:t>
      </w:r>
      <w:r w:rsidR="00C07903" w:rsidRPr="0075409A">
        <w:rPr>
          <w:rFonts w:cstheme="minorHAnsi"/>
          <w:w w:val="108"/>
          <w:lang w:val="en-US"/>
        </w:rPr>
        <w:t>cover incentives to developer</w:t>
      </w:r>
      <w:r w:rsidR="00240ECF" w:rsidRPr="0075409A">
        <w:rPr>
          <w:rFonts w:cstheme="minorHAnsi"/>
          <w:w w:val="108"/>
          <w:lang w:val="en-US"/>
        </w:rPr>
        <w:t>, alongside developing housing finance institutional framework,</w:t>
      </w:r>
      <w:r w:rsidR="00C07903" w:rsidRPr="0075409A">
        <w:rPr>
          <w:rFonts w:cstheme="minorHAnsi"/>
          <w:w w:val="108"/>
          <w:lang w:val="en-US"/>
        </w:rPr>
        <w:t xml:space="preserve"> and strengthening regulatory framework.</w:t>
      </w:r>
      <w:r w:rsidR="00240ECF" w:rsidRPr="0075409A">
        <w:rPr>
          <w:rFonts w:cstheme="minorHAnsi"/>
          <w:w w:val="108"/>
          <w:lang w:val="en-US"/>
        </w:rPr>
        <w:t xml:space="preserve"> </w:t>
      </w:r>
      <w:r w:rsidR="000E4A8A" w:rsidRPr="0075409A">
        <w:rPr>
          <w:rFonts w:cstheme="minorHAnsi"/>
          <w:w w:val="108"/>
          <w:lang w:val="en-US"/>
        </w:rPr>
        <w:t xml:space="preserve"> </w:t>
      </w:r>
    </w:p>
    <w:p w:rsidR="00AB0E48" w:rsidRPr="0075409A" w:rsidRDefault="00AB0E48" w:rsidP="0075409A">
      <w:pPr>
        <w:pStyle w:val="Heading2"/>
        <w:numPr>
          <w:ilvl w:val="1"/>
          <w:numId w:val="49"/>
        </w:numPr>
        <w:spacing w:before="0" w:after="0"/>
        <w:ind w:left="720" w:hanging="540"/>
        <w:rPr>
          <w:rFonts w:asciiTheme="minorHAnsi" w:eastAsiaTheme="majorEastAsia" w:hAnsiTheme="minorHAnsi"/>
          <w:color w:val="002060"/>
          <w:sz w:val="22"/>
          <w:szCs w:val="22"/>
        </w:rPr>
      </w:pPr>
      <w:bookmarkStart w:id="99" w:name="_Toc364699672"/>
      <w:r w:rsidRPr="0075409A">
        <w:rPr>
          <w:rFonts w:asciiTheme="minorHAnsi" w:eastAsiaTheme="majorEastAsia" w:hAnsiTheme="minorHAnsi"/>
          <w:color w:val="002060"/>
          <w:sz w:val="22"/>
          <w:szCs w:val="22"/>
        </w:rPr>
        <w:lastRenderedPageBreak/>
        <w:t>Assessing i</w:t>
      </w:r>
      <w:r w:rsidR="00B63237" w:rsidRPr="0075409A">
        <w:rPr>
          <w:rFonts w:asciiTheme="minorHAnsi" w:eastAsiaTheme="majorEastAsia" w:hAnsiTheme="minorHAnsi"/>
          <w:color w:val="002060"/>
          <w:sz w:val="22"/>
          <w:szCs w:val="22"/>
        </w:rPr>
        <w:t xml:space="preserve">ncome </w:t>
      </w:r>
      <w:r w:rsidRPr="0075409A">
        <w:rPr>
          <w:rFonts w:asciiTheme="minorHAnsi" w:eastAsiaTheme="majorEastAsia" w:hAnsiTheme="minorHAnsi"/>
          <w:color w:val="002060"/>
          <w:sz w:val="22"/>
          <w:szCs w:val="22"/>
        </w:rPr>
        <w:t>l</w:t>
      </w:r>
      <w:r w:rsidR="00B63237" w:rsidRPr="0075409A">
        <w:rPr>
          <w:rFonts w:asciiTheme="minorHAnsi" w:eastAsiaTheme="majorEastAsia" w:hAnsiTheme="minorHAnsi"/>
          <w:color w:val="002060"/>
          <w:sz w:val="22"/>
          <w:szCs w:val="22"/>
        </w:rPr>
        <w:t>evels</w:t>
      </w:r>
      <w:bookmarkEnd w:id="99"/>
    </w:p>
    <w:p w:rsidR="0034180F" w:rsidRPr="0075409A" w:rsidRDefault="0034180F" w:rsidP="0075409A">
      <w:pPr>
        <w:spacing w:after="0" w:line="240" w:lineRule="auto"/>
        <w:jc w:val="both"/>
        <w:rPr>
          <w:rFonts w:cstheme="minorHAnsi"/>
          <w:w w:val="108"/>
          <w:lang w:val="en-US"/>
        </w:rPr>
      </w:pPr>
    </w:p>
    <w:p w:rsidR="007D3F40" w:rsidRPr="0075409A" w:rsidRDefault="00377606" w:rsidP="0075409A">
      <w:pPr>
        <w:spacing w:after="0" w:line="240" w:lineRule="auto"/>
        <w:jc w:val="both"/>
        <w:rPr>
          <w:rFonts w:cstheme="minorHAnsi"/>
          <w:w w:val="108"/>
          <w:lang w:val="en-US"/>
        </w:rPr>
      </w:pPr>
      <w:r w:rsidRPr="0075409A">
        <w:rPr>
          <w:rFonts w:cstheme="minorHAnsi"/>
          <w:w w:val="108"/>
          <w:lang w:val="en-US"/>
        </w:rPr>
        <w:t xml:space="preserve">Monthly household income distribution according </w:t>
      </w:r>
      <w:r w:rsidR="00A70529" w:rsidRPr="0075409A">
        <w:rPr>
          <w:rFonts w:cstheme="minorHAnsi"/>
          <w:w w:val="108"/>
          <w:lang w:val="en-US"/>
        </w:rPr>
        <w:t xml:space="preserve">to the </w:t>
      </w:r>
      <w:r w:rsidR="001C4F12" w:rsidRPr="0075409A">
        <w:rPr>
          <w:rFonts w:cstheme="minorHAnsi"/>
          <w:w w:val="108"/>
          <w:lang w:val="en-US"/>
        </w:rPr>
        <w:t xml:space="preserve">Kabul City Initiative </w:t>
      </w:r>
      <w:r w:rsidR="00A70529" w:rsidRPr="0075409A">
        <w:rPr>
          <w:rFonts w:cstheme="minorHAnsi"/>
          <w:w w:val="108"/>
          <w:lang w:val="en-US"/>
        </w:rPr>
        <w:t>surve</w:t>
      </w:r>
      <w:r w:rsidRPr="0075409A">
        <w:rPr>
          <w:rFonts w:cstheme="minorHAnsi"/>
          <w:w w:val="108"/>
          <w:lang w:val="en-US"/>
        </w:rPr>
        <w:t>y:</w:t>
      </w:r>
      <w:r w:rsidR="00A70529" w:rsidRPr="0075409A">
        <w:rPr>
          <w:rFonts w:cstheme="minorHAnsi"/>
          <w:w w:val="108"/>
          <w:lang w:val="en-US"/>
        </w:rPr>
        <w:t xml:space="preserve"> </w:t>
      </w:r>
    </w:p>
    <w:p w:rsidR="00ED1993" w:rsidRPr="0075409A" w:rsidRDefault="00ED1993" w:rsidP="0075409A">
      <w:pPr>
        <w:spacing w:after="0" w:line="240" w:lineRule="auto"/>
        <w:jc w:val="both"/>
        <w:rPr>
          <w:rFonts w:eastAsia="Times New Roman" w:cs="Times New Roman"/>
          <w:b/>
          <w:bCs/>
          <w:lang w:val="en-US" w:eastAsia="en-GB"/>
        </w:rPr>
      </w:pPr>
    </w:p>
    <w:p w:rsidR="00A70529" w:rsidRPr="0075409A" w:rsidRDefault="005D3294" w:rsidP="0075409A">
      <w:pPr>
        <w:spacing w:after="0" w:line="240" w:lineRule="auto"/>
        <w:jc w:val="both"/>
        <w:rPr>
          <w:rFonts w:eastAsia="Times New Roman" w:cs="Times New Roman"/>
          <w:i/>
          <w:lang w:val="en-US" w:eastAsia="en-GB"/>
        </w:rPr>
      </w:pPr>
      <w:r w:rsidRPr="0075409A">
        <w:rPr>
          <w:rFonts w:eastAsia="Times New Roman" w:cs="Times New Roman"/>
          <w:b/>
          <w:bCs/>
          <w:i/>
          <w:lang w:val="en-US" w:eastAsia="en-GB"/>
        </w:rPr>
        <w:t xml:space="preserve">Table </w:t>
      </w:r>
      <w:r w:rsidR="00C0107D" w:rsidRPr="0075409A">
        <w:rPr>
          <w:rFonts w:eastAsia="Times New Roman" w:cs="Times New Roman"/>
          <w:b/>
          <w:bCs/>
          <w:i/>
          <w:lang w:val="en-US" w:eastAsia="en-GB"/>
        </w:rPr>
        <w:t>2</w:t>
      </w:r>
      <w:r w:rsidRPr="0075409A">
        <w:rPr>
          <w:rFonts w:eastAsia="Times New Roman" w:cs="Times New Roman"/>
          <w:b/>
          <w:bCs/>
          <w:i/>
          <w:lang w:val="en-US" w:eastAsia="en-GB"/>
        </w:rPr>
        <w:t xml:space="preserve">. </w:t>
      </w:r>
      <w:r w:rsidR="00A70529" w:rsidRPr="0075409A">
        <w:rPr>
          <w:rFonts w:eastAsia="Times New Roman" w:cs="Times New Roman"/>
          <w:b/>
          <w:bCs/>
          <w:i/>
          <w:lang w:val="en-US" w:eastAsia="en-GB"/>
        </w:rPr>
        <w:t>Income distribution</w:t>
      </w:r>
    </w:p>
    <w:tbl>
      <w:tblPr>
        <w:tblW w:w="0" w:type="auto"/>
        <w:tblInd w:w="288" w:type="dxa"/>
        <w:tblCellMar>
          <w:left w:w="0" w:type="dxa"/>
          <w:right w:w="0" w:type="dxa"/>
        </w:tblCellMar>
        <w:tblLook w:val="04A0" w:firstRow="1" w:lastRow="0" w:firstColumn="1" w:lastColumn="0" w:noHBand="0" w:noVBand="1"/>
      </w:tblPr>
      <w:tblGrid>
        <w:gridCol w:w="2584"/>
        <w:gridCol w:w="861"/>
        <w:gridCol w:w="1235"/>
        <w:gridCol w:w="1980"/>
      </w:tblGrid>
      <w:tr w:rsidR="00316E72" w:rsidRPr="0075409A" w:rsidTr="006D1C7A">
        <w:trPr>
          <w:trHeight w:val="278"/>
        </w:trPr>
        <w:tc>
          <w:tcPr>
            <w:tcW w:w="2584" w:type="dxa"/>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hideMark/>
          </w:tcPr>
          <w:p w:rsidR="00A70529" w:rsidRPr="0075409A" w:rsidRDefault="00A70529" w:rsidP="0075409A">
            <w:pPr>
              <w:spacing w:after="0" w:line="240" w:lineRule="auto"/>
              <w:jc w:val="both"/>
              <w:rPr>
                <w:rFonts w:eastAsia="Times New Roman" w:cs="Times New Roman"/>
                <w:lang w:val="en-US" w:eastAsia="en-GB"/>
              </w:rPr>
            </w:pPr>
            <w:r w:rsidRPr="0075409A">
              <w:rPr>
                <w:rFonts w:eastAsia="Times New Roman" w:cs="Calibri"/>
                <w:b/>
                <w:bCs/>
                <w:lang w:val="en-US" w:eastAsia="en-GB"/>
              </w:rPr>
              <w:t>Income Range</w:t>
            </w:r>
          </w:p>
        </w:tc>
        <w:tc>
          <w:tcPr>
            <w:tcW w:w="861" w:type="dxa"/>
            <w:tcBorders>
              <w:top w:val="outset" w:sz="8" w:space="0" w:color="auto"/>
              <w:left w:val="nil"/>
              <w:bottom w:val="outset" w:sz="8" w:space="0" w:color="auto"/>
              <w:right w:val="outset" w:sz="8" w:space="0" w:color="auto"/>
            </w:tcBorders>
            <w:tcMar>
              <w:top w:w="0" w:type="dxa"/>
              <w:left w:w="108" w:type="dxa"/>
              <w:bottom w:w="0" w:type="dxa"/>
              <w:right w:w="108" w:type="dxa"/>
            </w:tcMar>
            <w:hideMark/>
          </w:tcPr>
          <w:p w:rsidR="00A70529" w:rsidRPr="0075409A" w:rsidRDefault="00A70529" w:rsidP="0075409A">
            <w:pPr>
              <w:spacing w:after="0" w:line="240" w:lineRule="auto"/>
              <w:jc w:val="both"/>
              <w:rPr>
                <w:rFonts w:eastAsia="Times New Roman" w:cs="Times New Roman"/>
                <w:lang w:val="en-US" w:eastAsia="en-GB"/>
              </w:rPr>
            </w:pPr>
            <w:r w:rsidRPr="0075409A">
              <w:rPr>
                <w:rFonts w:eastAsia="Times New Roman" w:cs="Calibri"/>
                <w:b/>
                <w:bCs/>
                <w:lang w:val="en-US" w:eastAsia="en-GB"/>
              </w:rPr>
              <w:t>All %</w:t>
            </w:r>
          </w:p>
        </w:tc>
        <w:tc>
          <w:tcPr>
            <w:tcW w:w="1235" w:type="dxa"/>
            <w:tcBorders>
              <w:top w:val="outset" w:sz="8" w:space="0" w:color="auto"/>
              <w:left w:val="nil"/>
              <w:bottom w:val="outset" w:sz="8" w:space="0" w:color="auto"/>
              <w:right w:val="outset" w:sz="8" w:space="0" w:color="auto"/>
            </w:tcBorders>
            <w:tcMar>
              <w:top w:w="0" w:type="dxa"/>
              <w:left w:w="108" w:type="dxa"/>
              <w:bottom w:w="0" w:type="dxa"/>
              <w:right w:w="108" w:type="dxa"/>
            </w:tcMar>
            <w:hideMark/>
          </w:tcPr>
          <w:p w:rsidR="00A70529" w:rsidRPr="0075409A" w:rsidRDefault="00A70529" w:rsidP="0075409A">
            <w:pPr>
              <w:spacing w:after="0" w:line="240" w:lineRule="auto"/>
              <w:jc w:val="both"/>
              <w:rPr>
                <w:rFonts w:eastAsia="Times New Roman" w:cs="Times New Roman"/>
                <w:lang w:val="en-US" w:eastAsia="en-GB"/>
              </w:rPr>
            </w:pPr>
            <w:r w:rsidRPr="0075409A">
              <w:rPr>
                <w:rFonts w:eastAsia="Times New Roman" w:cs="Calibri"/>
                <w:b/>
                <w:bCs/>
                <w:lang w:val="en-US" w:eastAsia="en-GB"/>
              </w:rPr>
              <w:t>Rural %</w:t>
            </w:r>
          </w:p>
        </w:tc>
        <w:tc>
          <w:tcPr>
            <w:tcW w:w="1980" w:type="dxa"/>
            <w:tcBorders>
              <w:top w:val="outset" w:sz="8" w:space="0" w:color="auto"/>
              <w:left w:val="nil"/>
              <w:bottom w:val="outset" w:sz="8" w:space="0" w:color="auto"/>
              <w:right w:val="outset" w:sz="8" w:space="0" w:color="auto"/>
            </w:tcBorders>
            <w:tcMar>
              <w:top w:w="0" w:type="dxa"/>
              <w:left w:w="108" w:type="dxa"/>
              <w:bottom w:w="0" w:type="dxa"/>
              <w:right w:w="108" w:type="dxa"/>
            </w:tcMar>
            <w:hideMark/>
          </w:tcPr>
          <w:p w:rsidR="00A70529" w:rsidRPr="0075409A" w:rsidRDefault="00A70529" w:rsidP="0075409A">
            <w:pPr>
              <w:spacing w:after="0" w:line="240" w:lineRule="auto"/>
              <w:jc w:val="both"/>
              <w:rPr>
                <w:rFonts w:eastAsia="Times New Roman" w:cs="Times New Roman"/>
                <w:lang w:val="en-US" w:eastAsia="en-GB"/>
              </w:rPr>
            </w:pPr>
            <w:r w:rsidRPr="0075409A">
              <w:rPr>
                <w:rFonts w:eastAsia="Times New Roman" w:cs="Calibri"/>
                <w:b/>
                <w:bCs/>
                <w:lang w:val="en-US" w:eastAsia="en-GB"/>
              </w:rPr>
              <w:t>Urban %</w:t>
            </w:r>
          </w:p>
        </w:tc>
      </w:tr>
      <w:tr w:rsidR="00316E72" w:rsidRPr="0075409A" w:rsidTr="006D1C7A">
        <w:tc>
          <w:tcPr>
            <w:tcW w:w="2584" w:type="dxa"/>
            <w:tcBorders>
              <w:top w:val="nil"/>
              <w:left w:val="outset" w:sz="8" w:space="0" w:color="auto"/>
              <w:bottom w:val="outset" w:sz="8" w:space="0" w:color="auto"/>
              <w:right w:val="outset" w:sz="8" w:space="0" w:color="auto"/>
            </w:tcBorders>
            <w:tcMar>
              <w:top w:w="0" w:type="dxa"/>
              <w:left w:w="108" w:type="dxa"/>
              <w:bottom w:w="0" w:type="dxa"/>
              <w:right w:w="108" w:type="dxa"/>
            </w:tcMar>
            <w:hideMark/>
          </w:tcPr>
          <w:p w:rsidR="00A70529" w:rsidRPr="0075409A" w:rsidRDefault="00A70529" w:rsidP="0075409A">
            <w:pPr>
              <w:spacing w:after="0" w:line="240" w:lineRule="auto"/>
              <w:jc w:val="both"/>
              <w:rPr>
                <w:rFonts w:eastAsia="Times New Roman" w:cs="Times New Roman"/>
                <w:lang w:val="en-US" w:eastAsia="en-GB"/>
              </w:rPr>
            </w:pPr>
            <w:r w:rsidRPr="0075409A">
              <w:rPr>
                <w:rFonts w:eastAsia="Times New Roman" w:cs="Calibri"/>
                <w:lang w:val="en-US" w:eastAsia="en-GB"/>
              </w:rPr>
              <w:t>Less than $100</w:t>
            </w:r>
          </w:p>
        </w:tc>
        <w:tc>
          <w:tcPr>
            <w:tcW w:w="861" w:type="dxa"/>
            <w:tcBorders>
              <w:top w:val="nil"/>
              <w:left w:val="nil"/>
              <w:bottom w:val="outset" w:sz="8" w:space="0" w:color="auto"/>
              <w:right w:val="outset" w:sz="8" w:space="0" w:color="auto"/>
            </w:tcBorders>
            <w:tcMar>
              <w:top w:w="0" w:type="dxa"/>
              <w:left w:w="108" w:type="dxa"/>
              <w:bottom w:w="0" w:type="dxa"/>
              <w:right w:w="108" w:type="dxa"/>
            </w:tcMar>
            <w:hideMark/>
          </w:tcPr>
          <w:p w:rsidR="00A70529" w:rsidRPr="0075409A" w:rsidRDefault="00A70529" w:rsidP="0075409A">
            <w:pPr>
              <w:spacing w:after="0" w:line="240" w:lineRule="auto"/>
              <w:jc w:val="both"/>
              <w:rPr>
                <w:rFonts w:eastAsia="Times New Roman" w:cs="Times New Roman"/>
                <w:lang w:val="en-US" w:eastAsia="en-GB"/>
              </w:rPr>
            </w:pPr>
            <w:r w:rsidRPr="0075409A">
              <w:rPr>
                <w:rFonts w:eastAsia="Times New Roman" w:cs="Calibri"/>
                <w:lang w:val="en-US" w:eastAsia="en-GB"/>
              </w:rPr>
              <w:t>46</w:t>
            </w:r>
          </w:p>
        </w:tc>
        <w:tc>
          <w:tcPr>
            <w:tcW w:w="1235" w:type="dxa"/>
            <w:tcBorders>
              <w:top w:val="nil"/>
              <w:left w:val="nil"/>
              <w:bottom w:val="outset" w:sz="8" w:space="0" w:color="auto"/>
              <w:right w:val="outset" w:sz="8" w:space="0" w:color="auto"/>
            </w:tcBorders>
            <w:tcMar>
              <w:top w:w="0" w:type="dxa"/>
              <w:left w:w="108" w:type="dxa"/>
              <w:bottom w:w="0" w:type="dxa"/>
              <w:right w:w="108" w:type="dxa"/>
            </w:tcMar>
            <w:hideMark/>
          </w:tcPr>
          <w:p w:rsidR="00A70529" w:rsidRPr="0075409A" w:rsidRDefault="00A70529" w:rsidP="0075409A">
            <w:pPr>
              <w:spacing w:after="0" w:line="240" w:lineRule="auto"/>
              <w:jc w:val="both"/>
              <w:rPr>
                <w:rFonts w:eastAsia="Times New Roman" w:cs="Times New Roman"/>
                <w:lang w:val="en-US" w:eastAsia="en-GB"/>
              </w:rPr>
            </w:pPr>
            <w:r w:rsidRPr="0075409A">
              <w:rPr>
                <w:rFonts w:eastAsia="Times New Roman" w:cs="Calibri"/>
                <w:lang w:val="en-US" w:eastAsia="en-GB"/>
              </w:rPr>
              <w:t>51</w:t>
            </w:r>
          </w:p>
        </w:tc>
        <w:tc>
          <w:tcPr>
            <w:tcW w:w="1980" w:type="dxa"/>
            <w:tcBorders>
              <w:top w:val="nil"/>
              <w:left w:val="nil"/>
              <w:bottom w:val="outset" w:sz="8" w:space="0" w:color="auto"/>
              <w:right w:val="outset" w:sz="8" w:space="0" w:color="auto"/>
            </w:tcBorders>
            <w:tcMar>
              <w:top w:w="0" w:type="dxa"/>
              <w:left w:w="108" w:type="dxa"/>
              <w:bottom w:w="0" w:type="dxa"/>
              <w:right w:w="108" w:type="dxa"/>
            </w:tcMar>
            <w:hideMark/>
          </w:tcPr>
          <w:p w:rsidR="00A70529" w:rsidRPr="0075409A" w:rsidRDefault="00A70529" w:rsidP="0075409A">
            <w:pPr>
              <w:spacing w:after="0" w:line="240" w:lineRule="auto"/>
              <w:jc w:val="both"/>
              <w:rPr>
                <w:rFonts w:eastAsia="Times New Roman" w:cs="Times New Roman"/>
                <w:lang w:val="en-US" w:eastAsia="en-GB"/>
              </w:rPr>
            </w:pPr>
            <w:r w:rsidRPr="0075409A">
              <w:rPr>
                <w:rFonts w:eastAsia="Times New Roman" w:cs="Calibri"/>
                <w:lang w:val="en-US" w:eastAsia="en-GB"/>
              </w:rPr>
              <w:t>26</w:t>
            </w:r>
          </w:p>
        </w:tc>
      </w:tr>
      <w:tr w:rsidR="00316E72" w:rsidRPr="0075409A" w:rsidTr="006D1C7A">
        <w:tc>
          <w:tcPr>
            <w:tcW w:w="2584" w:type="dxa"/>
            <w:tcBorders>
              <w:top w:val="nil"/>
              <w:left w:val="outset" w:sz="8" w:space="0" w:color="auto"/>
              <w:bottom w:val="outset" w:sz="8" w:space="0" w:color="auto"/>
              <w:right w:val="outset" w:sz="8" w:space="0" w:color="auto"/>
            </w:tcBorders>
            <w:tcMar>
              <w:top w:w="0" w:type="dxa"/>
              <w:left w:w="108" w:type="dxa"/>
              <w:bottom w:w="0" w:type="dxa"/>
              <w:right w:w="108" w:type="dxa"/>
            </w:tcMar>
            <w:hideMark/>
          </w:tcPr>
          <w:p w:rsidR="00A70529" w:rsidRPr="0075409A" w:rsidRDefault="00A70529" w:rsidP="0075409A">
            <w:pPr>
              <w:spacing w:after="0" w:line="240" w:lineRule="auto"/>
              <w:jc w:val="both"/>
              <w:rPr>
                <w:rFonts w:eastAsia="Times New Roman" w:cs="Times New Roman"/>
                <w:lang w:val="en-US" w:eastAsia="en-GB"/>
              </w:rPr>
            </w:pPr>
            <w:r w:rsidRPr="0075409A">
              <w:rPr>
                <w:rFonts w:eastAsia="Times New Roman" w:cs="Calibri"/>
                <w:lang w:val="en-US" w:eastAsia="en-GB"/>
              </w:rPr>
              <w:t>$101-$200</w:t>
            </w:r>
          </w:p>
        </w:tc>
        <w:tc>
          <w:tcPr>
            <w:tcW w:w="861" w:type="dxa"/>
            <w:tcBorders>
              <w:top w:val="nil"/>
              <w:left w:val="nil"/>
              <w:bottom w:val="outset" w:sz="8" w:space="0" w:color="auto"/>
              <w:right w:val="outset" w:sz="8" w:space="0" w:color="auto"/>
            </w:tcBorders>
            <w:tcMar>
              <w:top w:w="0" w:type="dxa"/>
              <w:left w:w="108" w:type="dxa"/>
              <w:bottom w:w="0" w:type="dxa"/>
              <w:right w:w="108" w:type="dxa"/>
            </w:tcMar>
            <w:hideMark/>
          </w:tcPr>
          <w:p w:rsidR="00A70529" w:rsidRPr="0075409A" w:rsidRDefault="00A70529" w:rsidP="0075409A">
            <w:pPr>
              <w:spacing w:after="0" w:line="240" w:lineRule="auto"/>
              <w:jc w:val="both"/>
              <w:rPr>
                <w:rFonts w:eastAsia="Times New Roman" w:cs="Times New Roman"/>
                <w:lang w:val="en-US" w:eastAsia="en-GB"/>
              </w:rPr>
            </w:pPr>
            <w:r w:rsidRPr="0075409A">
              <w:rPr>
                <w:rFonts w:eastAsia="Times New Roman" w:cs="Calibri"/>
                <w:lang w:val="en-US" w:eastAsia="en-GB"/>
              </w:rPr>
              <w:t>28</w:t>
            </w:r>
          </w:p>
        </w:tc>
        <w:tc>
          <w:tcPr>
            <w:tcW w:w="1235" w:type="dxa"/>
            <w:tcBorders>
              <w:top w:val="nil"/>
              <w:left w:val="nil"/>
              <w:bottom w:val="outset" w:sz="8" w:space="0" w:color="auto"/>
              <w:right w:val="outset" w:sz="8" w:space="0" w:color="auto"/>
            </w:tcBorders>
            <w:tcMar>
              <w:top w:w="0" w:type="dxa"/>
              <w:left w:w="108" w:type="dxa"/>
              <w:bottom w:w="0" w:type="dxa"/>
              <w:right w:w="108" w:type="dxa"/>
            </w:tcMar>
            <w:hideMark/>
          </w:tcPr>
          <w:p w:rsidR="00A70529" w:rsidRPr="0075409A" w:rsidRDefault="00A70529" w:rsidP="0075409A">
            <w:pPr>
              <w:spacing w:after="0" w:line="240" w:lineRule="auto"/>
              <w:jc w:val="both"/>
              <w:rPr>
                <w:rFonts w:eastAsia="Times New Roman" w:cs="Times New Roman"/>
                <w:lang w:val="en-US" w:eastAsia="en-GB"/>
              </w:rPr>
            </w:pPr>
            <w:r w:rsidRPr="0075409A">
              <w:rPr>
                <w:rFonts w:eastAsia="Times New Roman" w:cs="Calibri"/>
                <w:lang w:val="en-US" w:eastAsia="en-GB"/>
              </w:rPr>
              <w:t>27</w:t>
            </w:r>
          </w:p>
        </w:tc>
        <w:tc>
          <w:tcPr>
            <w:tcW w:w="1980" w:type="dxa"/>
            <w:tcBorders>
              <w:top w:val="nil"/>
              <w:left w:val="nil"/>
              <w:bottom w:val="outset" w:sz="8" w:space="0" w:color="auto"/>
              <w:right w:val="outset" w:sz="8" w:space="0" w:color="auto"/>
            </w:tcBorders>
            <w:tcMar>
              <w:top w:w="0" w:type="dxa"/>
              <w:left w:w="108" w:type="dxa"/>
              <w:bottom w:w="0" w:type="dxa"/>
              <w:right w:w="108" w:type="dxa"/>
            </w:tcMar>
            <w:hideMark/>
          </w:tcPr>
          <w:p w:rsidR="00A70529" w:rsidRPr="0075409A" w:rsidRDefault="00A70529" w:rsidP="0075409A">
            <w:pPr>
              <w:spacing w:after="0" w:line="240" w:lineRule="auto"/>
              <w:jc w:val="both"/>
              <w:rPr>
                <w:rFonts w:eastAsia="Times New Roman" w:cs="Times New Roman"/>
                <w:lang w:val="en-US" w:eastAsia="en-GB"/>
              </w:rPr>
            </w:pPr>
            <w:r w:rsidRPr="0075409A">
              <w:rPr>
                <w:rFonts w:eastAsia="Times New Roman" w:cs="Calibri"/>
                <w:lang w:val="en-US" w:eastAsia="en-GB"/>
              </w:rPr>
              <w:t>30</w:t>
            </w:r>
          </w:p>
        </w:tc>
      </w:tr>
      <w:tr w:rsidR="00316E72" w:rsidRPr="0075409A" w:rsidTr="006D1C7A">
        <w:tc>
          <w:tcPr>
            <w:tcW w:w="2584" w:type="dxa"/>
            <w:tcBorders>
              <w:top w:val="nil"/>
              <w:left w:val="outset" w:sz="8" w:space="0" w:color="auto"/>
              <w:bottom w:val="outset" w:sz="8" w:space="0" w:color="auto"/>
              <w:right w:val="outset" w:sz="8" w:space="0" w:color="auto"/>
            </w:tcBorders>
            <w:shd w:val="clear" w:color="auto" w:fill="D9D9D9"/>
            <w:tcMar>
              <w:top w:w="0" w:type="dxa"/>
              <w:left w:w="108" w:type="dxa"/>
              <w:bottom w:w="0" w:type="dxa"/>
              <w:right w:w="108" w:type="dxa"/>
            </w:tcMar>
            <w:hideMark/>
          </w:tcPr>
          <w:p w:rsidR="00A70529" w:rsidRPr="0075409A" w:rsidRDefault="00A70529" w:rsidP="0075409A">
            <w:pPr>
              <w:spacing w:after="0" w:line="240" w:lineRule="auto"/>
              <w:jc w:val="both"/>
              <w:rPr>
                <w:rFonts w:eastAsia="Times New Roman" w:cs="Times New Roman"/>
                <w:lang w:val="en-US" w:eastAsia="en-GB"/>
              </w:rPr>
            </w:pPr>
            <w:r w:rsidRPr="0075409A">
              <w:rPr>
                <w:rFonts w:eastAsia="Times New Roman" w:cs="Calibri"/>
                <w:lang w:val="en-US" w:eastAsia="en-GB"/>
              </w:rPr>
              <w:t>$201-$300</w:t>
            </w:r>
          </w:p>
        </w:tc>
        <w:tc>
          <w:tcPr>
            <w:tcW w:w="861" w:type="dxa"/>
            <w:tcBorders>
              <w:top w:val="nil"/>
              <w:left w:val="nil"/>
              <w:bottom w:val="outset" w:sz="8" w:space="0" w:color="auto"/>
              <w:right w:val="outset" w:sz="8" w:space="0" w:color="auto"/>
            </w:tcBorders>
            <w:tcMar>
              <w:top w:w="0" w:type="dxa"/>
              <w:left w:w="108" w:type="dxa"/>
              <w:bottom w:w="0" w:type="dxa"/>
              <w:right w:w="108" w:type="dxa"/>
            </w:tcMar>
            <w:hideMark/>
          </w:tcPr>
          <w:p w:rsidR="00A70529" w:rsidRPr="0075409A" w:rsidRDefault="00A70529" w:rsidP="0075409A">
            <w:pPr>
              <w:spacing w:after="0" w:line="240" w:lineRule="auto"/>
              <w:jc w:val="both"/>
              <w:rPr>
                <w:rFonts w:eastAsia="Times New Roman" w:cs="Times New Roman"/>
                <w:lang w:val="en-US" w:eastAsia="en-GB"/>
              </w:rPr>
            </w:pPr>
            <w:r w:rsidRPr="0075409A">
              <w:rPr>
                <w:rFonts w:eastAsia="Times New Roman" w:cs="Calibri"/>
                <w:lang w:val="en-US" w:eastAsia="en-GB"/>
              </w:rPr>
              <w:t>13</w:t>
            </w:r>
          </w:p>
        </w:tc>
        <w:tc>
          <w:tcPr>
            <w:tcW w:w="1235" w:type="dxa"/>
            <w:tcBorders>
              <w:top w:val="nil"/>
              <w:left w:val="nil"/>
              <w:bottom w:val="outset" w:sz="8" w:space="0" w:color="auto"/>
              <w:right w:val="outset" w:sz="8" w:space="0" w:color="auto"/>
            </w:tcBorders>
            <w:tcMar>
              <w:top w:w="0" w:type="dxa"/>
              <w:left w:w="108" w:type="dxa"/>
              <w:bottom w:w="0" w:type="dxa"/>
              <w:right w:w="108" w:type="dxa"/>
            </w:tcMar>
            <w:hideMark/>
          </w:tcPr>
          <w:p w:rsidR="00A70529" w:rsidRPr="0075409A" w:rsidRDefault="00A70529" w:rsidP="0075409A">
            <w:pPr>
              <w:spacing w:after="0" w:line="240" w:lineRule="auto"/>
              <w:jc w:val="both"/>
              <w:rPr>
                <w:rFonts w:eastAsia="Times New Roman" w:cs="Times New Roman"/>
                <w:lang w:val="en-US" w:eastAsia="en-GB"/>
              </w:rPr>
            </w:pPr>
            <w:r w:rsidRPr="0075409A">
              <w:rPr>
                <w:rFonts w:eastAsia="Times New Roman" w:cs="Calibri"/>
                <w:lang w:val="en-US" w:eastAsia="en-GB"/>
              </w:rPr>
              <w:t>12</w:t>
            </w:r>
          </w:p>
        </w:tc>
        <w:tc>
          <w:tcPr>
            <w:tcW w:w="1980" w:type="dxa"/>
            <w:tcBorders>
              <w:top w:val="nil"/>
              <w:left w:val="nil"/>
              <w:bottom w:val="outset" w:sz="8" w:space="0" w:color="auto"/>
              <w:right w:val="outset" w:sz="8" w:space="0" w:color="auto"/>
            </w:tcBorders>
            <w:shd w:val="clear" w:color="auto" w:fill="D9D9D9"/>
            <w:tcMar>
              <w:top w:w="0" w:type="dxa"/>
              <w:left w:w="108" w:type="dxa"/>
              <w:bottom w:w="0" w:type="dxa"/>
              <w:right w:w="108" w:type="dxa"/>
            </w:tcMar>
            <w:hideMark/>
          </w:tcPr>
          <w:p w:rsidR="00A70529" w:rsidRPr="0075409A" w:rsidRDefault="00A70529" w:rsidP="0075409A">
            <w:pPr>
              <w:spacing w:after="0" w:line="240" w:lineRule="auto"/>
              <w:jc w:val="both"/>
              <w:rPr>
                <w:rFonts w:eastAsia="Times New Roman" w:cs="Times New Roman"/>
                <w:lang w:val="en-US" w:eastAsia="en-GB"/>
              </w:rPr>
            </w:pPr>
            <w:r w:rsidRPr="0075409A">
              <w:rPr>
                <w:rFonts w:eastAsia="Times New Roman" w:cs="Calibri"/>
                <w:lang w:val="en-US" w:eastAsia="en-GB"/>
              </w:rPr>
              <w:t>10</w:t>
            </w:r>
          </w:p>
        </w:tc>
      </w:tr>
      <w:tr w:rsidR="00316E72" w:rsidRPr="0075409A" w:rsidTr="006D1C7A">
        <w:tc>
          <w:tcPr>
            <w:tcW w:w="2584" w:type="dxa"/>
            <w:tcBorders>
              <w:top w:val="nil"/>
              <w:left w:val="outset" w:sz="8" w:space="0" w:color="auto"/>
              <w:bottom w:val="outset" w:sz="8" w:space="0" w:color="auto"/>
              <w:right w:val="outset" w:sz="8" w:space="0" w:color="auto"/>
            </w:tcBorders>
            <w:shd w:val="clear" w:color="auto" w:fill="D9D9D9"/>
            <w:tcMar>
              <w:top w:w="0" w:type="dxa"/>
              <w:left w:w="108" w:type="dxa"/>
              <w:bottom w:w="0" w:type="dxa"/>
              <w:right w:w="108" w:type="dxa"/>
            </w:tcMar>
            <w:hideMark/>
          </w:tcPr>
          <w:p w:rsidR="00A70529" w:rsidRPr="0075409A" w:rsidRDefault="00A70529" w:rsidP="0075409A">
            <w:pPr>
              <w:spacing w:after="0" w:line="240" w:lineRule="auto"/>
              <w:jc w:val="both"/>
              <w:rPr>
                <w:rFonts w:eastAsia="Times New Roman" w:cs="Times New Roman"/>
                <w:lang w:val="en-US" w:eastAsia="en-GB"/>
              </w:rPr>
            </w:pPr>
            <w:r w:rsidRPr="0075409A">
              <w:rPr>
                <w:rFonts w:eastAsia="Times New Roman" w:cs="Calibri"/>
                <w:lang w:val="en-US" w:eastAsia="en-GB"/>
              </w:rPr>
              <w:t>$301-$400</w:t>
            </w:r>
          </w:p>
        </w:tc>
        <w:tc>
          <w:tcPr>
            <w:tcW w:w="861" w:type="dxa"/>
            <w:tcBorders>
              <w:top w:val="nil"/>
              <w:left w:val="nil"/>
              <w:bottom w:val="outset" w:sz="8" w:space="0" w:color="auto"/>
              <w:right w:val="outset" w:sz="8" w:space="0" w:color="auto"/>
            </w:tcBorders>
            <w:tcMar>
              <w:top w:w="0" w:type="dxa"/>
              <w:left w:w="108" w:type="dxa"/>
              <w:bottom w:w="0" w:type="dxa"/>
              <w:right w:w="108" w:type="dxa"/>
            </w:tcMar>
            <w:hideMark/>
          </w:tcPr>
          <w:p w:rsidR="00A70529" w:rsidRPr="0075409A" w:rsidRDefault="00A70529" w:rsidP="0075409A">
            <w:pPr>
              <w:spacing w:after="0" w:line="240" w:lineRule="auto"/>
              <w:jc w:val="both"/>
              <w:rPr>
                <w:rFonts w:eastAsia="Times New Roman" w:cs="Times New Roman"/>
                <w:lang w:val="en-US" w:eastAsia="en-GB"/>
              </w:rPr>
            </w:pPr>
            <w:r w:rsidRPr="0075409A">
              <w:rPr>
                <w:rFonts w:eastAsia="Times New Roman" w:cs="Calibri"/>
                <w:lang w:val="en-US" w:eastAsia="en-GB"/>
              </w:rPr>
              <w:t>7</w:t>
            </w:r>
          </w:p>
        </w:tc>
        <w:tc>
          <w:tcPr>
            <w:tcW w:w="1235" w:type="dxa"/>
            <w:tcBorders>
              <w:top w:val="nil"/>
              <w:left w:val="nil"/>
              <w:bottom w:val="outset" w:sz="8" w:space="0" w:color="auto"/>
              <w:right w:val="outset" w:sz="8" w:space="0" w:color="auto"/>
            </w:tcBorders>
            <w:tcMar>
              <w:top w:w="0" w:type="dxa"/>
              <w:left w:w="108" w:type="dxa"/>
              <w:bottom w:w="0" w:type="dxa"/>
              <w:right w:w="108" w:type="dxa"/>
            </w:tcMar>
            <w:hideMark/>
          </w:tcPr>
          <w:p w:rsidR="00A70529" w:rsidRPr="0075409A" w:rsidRDefault="00A70529" w:rsidP="0075409A">
            <w:pPr>
              <w:spacing w:after="0" w:line="240" w:lineRule="auto"/>
              <w:jc w:val="both"/>
              <w:rPr>
                <w:rFonts w:eastAsia="Times New Roman" w:cs="Times New Roman"/>
                <w:lang w:val="en-US" w:eastAsia="en-GB"/>
              </w:rPr>
            </w:pPr>
            <w:r w:rsidRPr="0075409A">
              <w:rPr>
                <w:rFonts w:eastAsia="Times New Roman" w:cs="Calibri"/>
                <w:lang w:val="en-US" w:eastAsia="en-GB"/>
              </w:rPr>
              <w:t>5</w:t>
            </w:r>
          </w:p>
        </w:tc>
        <w:tc>
          <w:tcPr>
            <w:tcW w:w="1980" w:type="dxa"/>
            <w:tcBorders>
              <w:top w:val="nil"/>
              <w:left w:val="nil"/>
              <w:bottom w:val="outset" w:sz="8" w:space="0" w:color="auto"/>
              <w:right w:val="outset" w:sz="8" w:space="0" w:color="auto"/>
            </w:tcBorders>
            <w:shd w:val="clear" w:color="auto" w:fill="D9D9D9"/>
            <w:tcMar>
              <w:top w:w="0" w:type="dxa"/>
              <w:left w:w="108" w:type="dxa"/>
              <w:bottom w:w="0" w:type="dxa"/>
              <w:right w:w="108" w:type="dxa"/>
            </w:tcMar>
            <w:hideMark/>
          </w:tcPr>
          <w:p w:rsidR="00A70529" w:rsidRPr="0075409A" w:rsidRDefault="00A70529" w:rsidP="0075409A">
            <w:pPr>
              <w:spacing w:after="0" w:line="240" w:lineRule="auto"/>
              <w:jc w:val="both"/>
              <w:rPr>
                <w:rFonts w:eastAsia="Times New Roman" w:cs="Times New Roman"/>
                <w:lang w:val="en-US" w:eastAsia="en-GB"/>
              </w:rPr>
            </w:pPr>
            <w:r w:rsidRPr="0075409A">
              <w:rPr>
                <w:rFonts w:eastAsia="Times New Roman" w:cs="Calibri"/>
                <w:lang w:val="en-US" w:eastAsia="en-GB"/>
              </w:rPr>
              <w:t>13</w:t>
            </w:r>
          </w:p>
        </w:tc>
      </w:tr>
      <w:tr w:rsidR="00316E72" w:rsidRPr="0075409A" w:rsidTr="006D1C7A">
        <w:tc>
          <w:tcPr>
            <w:tcW w:w="2584" w:type="dxa"/>
            <w:tcBorders>
              <w:top w:val="nil"/>
              <w:left w:val="outset" w:sz="8" w:space="0" w:color="auto"/>
              <w:bottom w:val="outset" w:sz="8" w:space="0" w:color="auto"/>
              <w:right w:val="outset" w:sz="8" w:space="0" w:color="auto"/>
            </w:tcBorders>
            <w:shd w:val="clear" w:color="auto" w:fill="D9D9D9"/>
            <w:tcMar>
              <w:top w:w="0" w:type="dxa"/>
              <w:left w:w="108" w:type="dxa"/>
              <w:bottom w:w="0" w:type="dxa"/>
              <w:right w:w="108" w:type="dxa"/>
            </w:tcMar>
            <w:hideMark/>
          </w:tcPr>
          <w:p w:rsidR="00A70529" w:rsidRPr="0075409A" w:rsidRDefault="00A70529" w:rsidP="0075409A">
            <w:pPr>
              <w:spacing w:after="0" w:line="240" w:lineRule="auto"/>
              <w:jc w:val="both"/>
              <w:rPr>
                <w:rFonts w:eastAsia="Times New Roman" w:cs="Times New Roman"/>
                <w:lang w:val="en-US" w:eastAsia="en-GB"/>
              </w:rPr>
            </w:pPr>
            <w:r w:rsidRPr="0075409A">
              <w:rPr>
                <w:rFonts w:eastAsia="Times New Roman" w:cs="Calibri"/>
                <w:lang w:val="en-US" w:eastAsia="en-GB"/>
              </w:rPr>
              <w:t>$400-$500</w:t>
            </w:r>
          </w:p>
        </w:tc>
        <w:tc>
          <w:tcPr>
            <w:tcW w:w="861" w:type="dxa"/>
            <w:tcBorders>
              <w:top w:val="nil"/>
              <w:left w:val="nil"/>
              <w:bottom w:val="outset" w:sz="8" w:space="0" w:color="auto"/>
              <w:right w:val="outset" w:sz="8" w:space="0" w:color="auto"/>
            </w:tcBorders>
            <w:tcMar>
              <w:top w:w="0" w:type="dxa"/>
              <w:left w:w="108" w:type="dxa"/>
              <w:bottom w:w="0" w:type="dxa"/>
              <w:right w:w="108" w:type="dxa"/>
            </w:tcMar>
            <w:hideMark/>
          </w:tcPr>
          <w:p w:rsidR="00A70529" w:rsidRPr="0075409A" w:rsidRDefault="00A70529" w:rsidP="0075409A">
            <w:pPr>
              <w:spacing w:after="0" w:line="240" w:lineRule="auto"/>
              <w:jc w:val="both"/>
              <w:rPr>
                <w:rFonts w:eastAsia="Times New Roman" w:cs="Times New Roman"/>
                <w:lang w:val="en-US" w:eastAsia="en-GB"/>
              </w:rPr>
            </w:pPr>
            <w:r w:rsidRPr="0075409A">
              <w:rPr>
                <w:rFonts w:eastAsia="Times New Roman" w:cs="Calibri"/>
                <w:lang w:val="en-US" w:eastAsia="en-GB"/>
              </w:rPr>
              <w:t>2</w:t>
            </w:r>
          </w:p>
        </w:tc>
        <w:tc>
          <w:tcPr>
            <w:tcW w:w="1235" w:type="dxa"/>
            <w:tcBorders>
              <w:top w:val="nil"/>
              <w:left w:val="nil"/>
              <w:bottom w:val="outset" w:sz="8" w:space="0" w:color="auto"/>
              <w:right w:val="outset" w:sz="8" w:space="0" w:color="auto"/>
            </w:tcBorders>
            <w:tcMar>
              <w:top w:w="0" w:type="dxa"/>
              <w:left w:w="108" w:type="dxa"/>
              <w:bottom w:w="0" w:type="dxa"/>
              <w:right w:w="108" w:type="dxa"/>
            </w:tcMar>
            <w:hideMark/>
          </w:tcPr>
          <w:p w:rsidR="00A70529" w:rsidRPr="0075409A" w:rsidRDefault="00A70529" w:rsidP="0075409A">
            <w:pPr>
              <w:spacing w:after="0" w:line="240" w:lineRule="auto"/>
              <w:jc w:val="both"/>
              <w:rPr>
                <w:rFonts w:eastAsia="Times New Roman" w:cs="Times New Roman"/>
                <w:lang w:val="en-US" w:eastAsia="en-GB"/>
              </w:rPr>
            </w:pPr>
            <w:r w:rsidRPr="0075409A">
              <w:rPr>
                <w:rFonts w:eastAsia="Times New Roman" w:cs="Calibri"/>
                <w:lang w:val="en-US" w:eastAsia="en-GB"/>
              </w:rPr>
              <w:t>1</w:t>
            </w:r>
          </w:p>
        </w:tc>
        <w:tc>
          <w:tcPr>
            <w:tcW w:w="1980" w:type="dxa"/>
            <w:tcBorders>
              <w:top w:val="nil"/>
              <w:left w:val="nil"/>
              <w:bottom w:val="outset" w:sz="8" w:space="0" w:color="auto"/>
              <w:right w:val="outset" w:sz="8" w:space="0" w:color="auto"/>
            </w:tcBorders>
            <w:shd w:val="clear" w:color="auto" w:fill="D9D9D9"/>
            <w:tcMar>
              <w:top w:w="0" w:type="dxa"/>
              <w:left w:w="108" w:type="dxa"/>
              <w:bottom w:w="0" w:type="dxa"/>
              <w:right w:w="108" w:type="dxa"/>
            </w:tcMar>
            <w:hideMark/>
          </w:tcPr>
          <w:p w:rsidR="00A70529" w:rsidRPr="0075409A" w:rsidRDefault="00A70529" w:rsidP="0075409A">
            <w:pPr>
              <w:spacing w:after="0" w:line="240" w:lineRule="auto"/>
              <w:jc w:val="both"/>
              <w:rPr>
                <w:rFonts w:eastAsia="Times New Roman" w:cs="Times New Roman"/>
                <w:lang w:val="en-US" w:eastAsia="en-GB"/>
              </w:rPr>
            </w:pPr>
            <w:r w:rsidRPr="0075409A">
              <w:rPr>
                <w:rFonts w:eastAsia="Times New Roman" w:cs="Calibri"/>
                <w:lang w:val="en-US" w:eastAsia="en-GB"/>
              </w:rPr>
              <w:t>5</w:t>
            </w:r>
          </w:p>
        </w:tc>
      </w:tr>
      <w:tr w:rsidR="00316E72" w:rsidRPr="0075409A" w:rsidTr="006D1C7A">
        <w:tc>
          <w:tcPr>
            <w:tcW w:w="2584" w:type="dxa"/>
            <w:tcBorders>
              <w:top w:val="nil"/>
              <w:left w:val="outset" w:sz="8" w:space="0" w:color="auto"/>
              <w:bottom w:val="outset" w:sz="8" w:space="0" w:color="auto"/>
              <w:right w:val="outset" w:sz="8" w:space="0" w:color="auto"/>
            </w:tcBorders>
            <w:shd w:val="clear" w:color="auto" w:fill="D9D9D9"/>
            <w:tcMar>
              <w:top w:w="0" w:type="dxa"/>
              <w:left w:w="108" w:type="dxa"/>
              <w:bottom w:w="0" w:type="dxa"/>
              <w:right w:w="108" w:type="dxa"/>
            </w:tcMar>
            <w:hideMark/>
          </w:tcPr>
          <w:p w:rsidR="00A70529" w:rsidRPr="0075409A" w:rsidRDefault="00A70529" w:rsidP="0075409A">
            <w:pPr>
              <w:spacing w:after="0" w:line="240" w:lineRule="auto"/>
              <w:jc w:val="both"/>
              <w:rPr>
                <w:rFonts w:eastAsia="Times New Roman" w:cs="Times New Roman"/>
                <w:lang w:val="en-US" w:eastAsia="en-GB"/>
              </w:rPr>
            </w:pPr>
            <w:r w:rsidRPr="0075409A">
              <w:rPr>
                <w:rFonts w:eastAsia="Times New Roman" w:cs="Calibri"/>
                <w:lang w:val="en-US" w:eastAsia="en-GB"/>
              </w:rPr>
              <w:t>$600-$800</w:t>
            </w:r>
          </w:p>
        </w:tc>
        <w:tc>
          <w:tcPr>
            <w:tcW w:w="861" w:type="dxa"/>
            <w:tcBorders>
              <w:top w:val="nil"/>
              <w:left w:val="nil"/>
              <w:bottom w:val="outset" w:sz="8" w:space="0" w:color="auto"/>
              <w:right w:val="outset" w:sz="8" w:space="0" w:color="auto"/>
            </w:tcBorders>
            <w:tcMar>
              <w:top w:w="0" w:type="dxa"/>
              <w:left w:w="108" w:type="dxa"/>
              <w:bottom w:w="0" w:type="dxa"/>
              <w:right w:w="108" w:type="dxa"/>
            </w:tcMar>
            <w:hideMark/>
          </w:tcPr>
          <w:p w:rsidR="00A70529" w:rsidRPr="0075409A" w:rsidRDefault="00A70529" w:rsidP="0075409A">
            <w:pPr>
              <w:spacing w:after="0" w:line="240" w:lineRule="auto"/>
              <w:jc w:val="both"/>
              <w:rPr>
                <w:rFonts w:eastAsia="Times New Roman" w:cs="Times New Roman"/>
                <w:lang w:val="en-US" w:eastAsia="en-GB"/>
              </w:rPr>
            </w:pPr>
            <w:r w:rsidRPr="0075409A">
              <w:rPr>
                <w:rFonts w:eastAsia="Times New Roman" w:cs="Calibri"/>
                <w:lang w:val="en-US" w:eastAsia="en-GB"/>
              </w:rPr>
              <w:t>1</w:t>
            </w:r>
          </w:p>
        </w:tc>
        <w:tc>
          <w:tcPr>
            <w:tcW w:w="1235" w:type="dxa"/>
            <w:tcBorders>
              <w:top w:val="nil"/>
              <w:left w:val="nil"/>
              <w:bottom w:val="outset" w:sz="8" w:space="0" w:color="auto"/>
              <w:right w:val="outset" w:sz="8" w:space="0" w:color="auto"/>
            </w:tcBorders>
            <w:tcMar>
              <w:top w:w="0" w:type="dxa"/>
              <w:left w:w="108" w:type="dxa"/>
              <w:bottom w:w="0" w:type="dxa"/>
              <w:right w:w="108" w:type="dxa"/>
            </w:tcMar>
            <w:hideMark/>
          </w:tcPr>
          <w:p w:rsidR="00A70529" w:rsidRPr="0075409A" w:rsidRDefault="00A70529" w:rsidP="0075409A">
            <w:pPr>
              <w:spacing w:after="0" w:line="240" w:lineRule="auto"/>
              <w:jc w:val="both"/>
              <w:rPr>
                <w:rFonts w:eastAsia="Times New Roman" w:cs="Times New Roman"/>
                <w:lang w:val="en-US" w:eastAsia="en-GB"/>
              </w:rPr>
            </w:pPr>
            <w:r w:rsidRPr="0075409A">
              <w:rPr>
                <w:rFonts w:eastAsia="Times New Roman" w:cs="Calibri"/>
                <w:lang w:val="en-US" w:eastAsia="en-GB"/>
              </w:rPr>
              <w:t>1</w:t>
            </w:r>
          </w:p>
        </w:tc>
        <w:tc>
          <w:tcPr>
            <w:tcW w:w="1980" w:type="dxa"/>
            <w:tcBorders>
              <w:top w:val="nil"/>
              <w:left w:val="nil"/>
              <w:bottom w:val="outset" w:sz="8" w:space="0" w:color="auto"/>
              <w:right w:val="outset" w:sz="8" w:space="0" w:color="auto"/>
            </w:tcBorders>
            <w:shd w:val="clear" w:color="auto" w:fill="D9D9D9"/>
            <w:tcMar>
              <w:top w:w="0" w:type="dxa"/>
              <w:left w:w="108" w:type="dxa"/>
              <w:bottom w:w="0" w:type="dxa"/>
              <w:right w:w="108" w:type="dxa"/>
            </w:tcMar>
            <w:hideMark/>
          </w:tcPr>
          <w:p w:rsidR="00A70529" w:rsidRPr="0075409A" w:rsidRDefault="00A70529" w:rsidP="0075409A">
            <w:pPr>
              <w:spacing w:after="0" w:line="240" w:lineRule="auto"/>
              <w:jc w:val="both"/>
              <w:rPr>
                <w:rFonts w:eastAsia="Times New Roman" w:cs="Times New Roman"/>
                <w:lang w:val="en-US" w:eastAsia="en-GB"/>
              </w:rPr>
            </w:pPr>
            <w:r w:rsidRPr="0075409A">
              <w:rPr>
                <w:rFonts w:eastAsia="Times New Roman" w:cs="Calibri"/>
                <w:lang w:val="en-US" w:eastAsia="en-GB"/>
              </w:rPr>
              <w:t>4</w:t>
            </w:r>
          </w:p>
        </w:tc>
      </w:tr>
      <w:tr w:rsidR="00316E72" w:rsidRPr="0075409A" w:rsidTr="006D1C7A">
        <w:tc>
          <w:tcPr>
            <w:tcW w:w="2584" w:type="dxa"/>
            <w:tcBorders>
              <w:top w:val="nil"/>
              <w:left w:val="outset" w:sz="8" w:space="0" w:color="auto"/>
              <w:bottom w:val="outset" w:sz="8" w:space="0" w:color="auto"/>
              <w:right w:val="outset" w:sz="8" w:space="0" w:color="auto"/>
            </w:tcBorders>
            <w:shd w:val="clear" w:color="auto" w:fill="D9D9D9"/>
            <w:tcMar>
              <w:top w:w="0" w:type="dxa"/>
              <w:left w:w="108" w:type="dxa"/>
              <w:bottom w:w="0" w:type="dxa"/>
              <w:right w:w="108" w:type="dxa"/>
            </w:tcMar>
            <w:hideMark/>
          </w:tcPr>
          <w:p w:rsidR="00A70529" w:rsidRPr="0075409A" w:rsidRDefault="00A70529" w:rsidP="0075409A">
            <w:pPr>
              <w:spacing w:after="0" w:line="240" w:lineRule="auto"/>
              <w:jc w:val="both"/>
              <w:rPr>
                <w:rFonts w:eastAsia="Times New Roman" w:cs="Times New Roman"/>
                <w:lang w:val="en-US" w:eastAsia="en-GB"/>
              </w:rPr>
            </w:pPr>
            <w:r w:rsidRPr="0075409A">
              <w:rPr>
                <w:rFonts w:eastAsia="Times New Roman" w:cs="Calibri"/>
                <w:lang w:val="en-US" w:eastAsia="en-GB"/>
              </w:rPr>
              <w:t>More than $800</w:t>
            </w:r>
          </w:p>
        </w:tc>
        <w:tc>
          <w:tcPr>
            <w:tcW w:w="861" w:type="dxa"/>
            <w:tcBorders>
              <w:top w:val="nil"/>
              <w:left w:val="nil"/>
              <w:bottom w:val="outset" w:sz="8" w:space="0" w:color="auto"/>
              <w:right w:val="outset" w:sz="8" w:space="0" w:color="auto"/>
            </w:tcBorders>
            <w:tcMar>
              <w:top w:w="0" w:type="dxa"/>
              <w:left w:w="108" w:type="dxa"/>
              <w:bottom w:w="0" w:type="dxa"/>
              <w:right w:w="108" w:type="dxa"/>
            </w:tcMar>
            <w:hideMark/>
          </w:tcPr>
          <w:p w:rsidR="00A70529" w:rsidRPr="0075409A" w:rsidRDefault="00A70529" w:rsidP="0075409A">
            <w:pPr>
              <w:spacing w:after="0" w:line="240" w:lineRule="auto"/>
              <w:jc w:val="both"/>
              <w:rPr>
                <w:rFonts w:eastAsia="Times New Roman" w:cs="Times New Roman"/>
                <w:lang w:val="en-US" w:eastAsia="en-GB"/>
              </w:rPr>
            </w:pPr>
            <w:r w:rsidRPr="0075409A">
              <w:rPr>
                <w:rFonts w:eastAsia="Times New Roman" w:cs="Calibri"/>
                <w:lang w:val="en-US" w:eastAsia="en-GB"/>
              </w:rPr>
              <w:t>1</w:t>
            </w:r>
          </w:p>
        </w:tc>
        <w:tc>
          <w:tcPr>
            <w:tcW w:w="1235" w:type="dxa"/>
            <w:tcBorders>
              <w:top w:val="nil"/>
              <w:left w:val="nil"/>
              <w:bottom w:val="outset" w:sz="8" w:space="0" w:color="auto"/>
              <w:right w:val="outset" w:sz="8" w:space="0" w:color="auto"/>
            </w:tcBorders>
            <w:tcMar>
              <w:top w:w="0" w:type="dxa"/>
              <w:left w:w="108" w:type="dxa"/>
              <w:bottom w:w="0" w:type="dxa"/>
              <w:right w:w="108" w:type="dxa"/>
            </w:tcMar>
            <w:hideMark/>
          </w:tcPr>
          <w:p w:rsidR="00A70529" w:rsidRPr="0075409A" w:rsidRDefault="00A70529" w:rsidP="0075409A">
            <w:pPr>
              <w:spacing w:after="0" w:line="240" w:lineRule="auto"/>
              <w:jc w:val="both"/>
              <w:rPr>
                <w:rFonts w:eastAsia="Times New Roman" w:cs="Times New Roman"/>
                <w:lang w:val="en-US" w:eastAsia="en-GB"/>
              </w:rPr>
            </w:pPr>
            <w:r w:rsidRPr="0075409A">
              <w:rPr>
                <w:rFonts w:eastAsia="Times New Roman" w:cs="Calibri"/>
                <w:lang w:val="en-US" w:eastAsia="en-GB"/>
              </w:rPr>
              <w:t>*</w:t>
            </w:r>
          </w:p>
        </w:tc>
        <w:tc>
          <w:tcPr>
            <w:tcW w:w="1980" w:type="dxa"/>
            <w:tcBorders>
              <w:top w:val="nil"/>
              <w:left w:val="nil"/>
              <w:bottom w:val="outset" w:sz="8" w:space="0" w:color="auto"/>
              <w:right w:val="outset" w:sz="8" w:space="0" w:color="auto"/>
            </w:tcBorders>
            <w:shd w:val="clear" w:color="auto" w:fill="D9D9D9"/>
            <w:tcMar>
              <w:top w:w="0" w:type="dxa"/>
              <w:left w:w="108" w:type="dxa"/>
              <w:bottom w:w="0" w:type="dxa"/>
              <w:right w:w="108" w:type="dxa"/>
            </w:tcMar>
            <w:hideMark/>
          </w:tcPr>
          <w:p w:rsidR="00A70529" w:rsidRPr="0075409A" w:rsidRDefault="00A70529" w:rsidP="0075409A">
            <w:pPr>
              <w:spacing w:after="0" w:line="240" w:lineRule="auto"/>
              <w:jc w:val="both"/>
              <w:rPr>
                <w:rFonts w:eastAsia="Times New Roman" w:cs="Times New Roman"/>
                <w:lang w:val="en-US" w:eastAsia="en-GB"/>
              </w:rPr>
            </w:pPr>
            <w:r w:rsidRPr="0075409A">
              <w:rPr>
                <w:rFonts w:eastAsia="Times New Roman" w:cs="Calibri"/>
                <w:lang w:val="en-US" w:eastAsia="en-GB"/>
              </w:rPr>
              <w:t>2</w:t>
            </w:r>
          </w:p>
        </w:tc>
      </w:tr>
    </w:tbl>
    <w:p w:rsidR="00FD4B95" w:rsidRPr="0075409A" w:rsidRDefault="00FD4B95" w:rsidP="0075409A">
      <w:pPr>
        <w:spacing w:after="0" w:line="240" w:lineRule="auto"/>
        <w:jc w:val="both"/>
        <w:rPr>
          <w:rFonts w:cstheme="minorHAnsi"/>
          <w:w w:val="108"/>
          <w:lang w:val="en-US"/>
        </w:rPr>
      </w:pPr>
    </w:p>
    <w:p w:rsidR="00D319E9" w:rsidRPr="0075409A" w:rsidRDefault="00D319E9" w:rsidP="0075409A">
      <w:pPr>
        <w:spacing w:after="0" w:line="240" w:lineRule="auto"/>
        <w:jc w:val="both"/>
        <w:rPr>
          <w:rFonts w:cstheme="minorHAnsi"/>
          <w:w w:val="108"/>
          <w:lang w:val="en-US"/>
        </w:rPr>
      </w:pPr>
      <w:r w:rsidRPr="0075409A">
        <w:rPr>
          <w:rFonts w:cstheme="minorHAnsi"/>
          <w:w w:val="108"/>
          <w:lang w:val="en-US"/>
        </w:rPr>
        <w:t xml:space="preserve">The income </w:t>
      </w:r>
      <w:r w:rsidR="002D4EA4" w:rsidRPr="0075409A">
        <w:rPr>
          <w:rFonts w:cstheme="minorHAnsi"/>
          <w:w w:val="108"/>
          <w:lang w:val="en-US"/>
        </w:rPr>
        <w:t>Pyramid, presented in World B</w:t>
      </w:r>
      <w:r w:rsidRPr="0075409A">
        <w:rPr>
          <w:rFonts w:cstheme="minorHAnsi"/>
          <w:w w:val="108"/>
          <w:lang w:val="en-US"/>
        </w:rPr>
        <w:t>ank housing Study on Kabul (</w:t>
      </w:r>
      <w:r w:rsidR="002D4EA4" w:rsidRPr="0075409A">
        <w:rPr>
          <w:rFonts w:cstheme="minorHAnsi"/>
          <w:w w:val="108"/>
          <w:lang w:val="en-US"/>
        </w:rPr>
        <w:t xml:space="preserve">Ref: </w:t>
      </w:r>
      <w:r w:rsidR="00ED1993" w:rsidRPr="0075409A">
        <w:rPr>
          <w:rFonts w:cstheme="minorHAnsi"/>
          <w:w w:val="108"/>
          <w:lang w:val="en-US"/>
        </w:rPr>
        <w:t>World Bank S</w:t>
      </w:r>
      <w:r w:rsidR="002D4EA4" w:rsidRPr="0075409A">
        <w:rPr>
          <w:rFonts w:cstheme="minorHAnsi"/>
          <w:w w:val="108"/>
          <w:lang w:val="en-US"/>
        </w:rPr>
        <w:t xml:space="preserve">tudy by Asana </w:t>
      </w:r>
      <w:proofErr w:type="spellStart"/>
      <w:r w:rsidR="00FD4B95" w:rsidRPr="0075409A">
        <w:rPr>
          <w:rFonts w:cstheme="minorHAnsi"/>
          <w:w w:val="108"/>
          <w:lang w:val="en-US"/>
        </w:rPr>
        <w:t>Mathema</w:t>
      </w:r>
      <w:proofErr w:type="spellEnd"/>
      <w:r w:rsidRPr="0075409A">
        <w:rPr>
          <w:rFonts w:cstheme="minorHAnsi"/>
          <w:w w:val="108"/>
          <w:lang w:val="en-US"/>
        </w:rPr>
        <w:t>)</w:t>
      </w:r>
      <w:r w:rsidR="00FD4B95" w:rsidRPr="0075409A">
        <w:rPr>
          <w:rFonts w:cstheme="minorHAnsi"/>
          <w:w w:val="108"/>
          <w:lang w:val="en-US"/>
        </w:rPr>
        <w:t xml:space="preserve"> </w:t>
      </w:r>
      <w:r w:rsidR="002D4EA4" w:rsidRPr="0075409A">
        <w:rPr>
          <w:rFonts w:cstheme="minorHAnsi"/>
          <w:w w:val="108"/>
          <w:lang w:val="en-US"/>
        </w:rPr>
        <w:t>p</w:t>
      </w:r>
      <w:r w:rsidRPr="0075409A">
        <w:rPr>
          <w:rFonts w:cstheme="minorHAnsi"/>
          <w:w w:val="108"/>
          <w:lang w:val="en-US"/>
        </w:rPr>
        <w:t>res</w:t>
      </w:r>
      <w:r w:rsidR="002D4EA4" w:rsidRPr="0075409A">
        <w:rPr>
          <w:rFonts w:cstheme="minorHAnsi"/>
          <w:w w:val="108"/>
          <w:lang w:val="en-US"/>
        </w:rPr>
        <w:t>e</w:t>
      </w:r>
      <w:r w:rsidRPr="0075409A">
        <w:rPr>
          <w:rFonts w:cstheme="minorHAnsi"/>
          <w:w w:val="108"/>
          <w:lang w:val="en-US"/>
        </w:rPr>
        <w:t>nts Income Grouping from “poor” households earning less than $100 per month at the bottom of the pyramid to upper inc</w:t>
      </w:r>
      <w:r w:rsidR="008E3489" w:rsidRPr="0075409A">
        <w:rPr>
          <w:rFonts w:cstheme="minorHAnsi"/>
          <w:w w:val="108"/>
          <w:lang w:val="en-US"/>
        </w:rPr>
        <w:t>ome household earning between $3,500 and $</w:t>
      </w:r>
      <w:r w:rsidRPr="0075409A">
        <w:rPr>
          <w:rFonts w:cstheme="minorHAnsi"/>
          <w:w w:val="108"/>
          <w:lang w:val="en-US"/>
        </w:rPr>
        <w:t xml:space="preserve">10,000 per month at the top of the pyramid. </w:t>
      </w:r>
      <w:r w:rsidR="001C4F12" w:rsidRPr="0075409A">
        <w:rPr>
          <w:rFonts w:cstheme="minorHAnsi"/>
          <w:w w:val="108"/>
          <w:lang w:val="en-US"/>
        </w:rPr>
        <w:t>Those earning</w:t>
      </w:r>
      <w:r w:rsidRPr="0075409A">
        <w:rPr>
          <w:rFonts w:cstheme="minorHAnsi"/>
          <w:w w:val="108"/>
          <w:lang w:val="en-US"/>
        </w:rPr>
        <w:t xml:space="preserve"> more than $10,000 per month;</w:t>
      </w:r>
      <w:r w:rsidR="008E3489" w:rsidRPr="0075409A">
        <w:rPr>
          <w:rFonts w:cstheme="minorHAnsi"/>
          <w:w w:val="108"/>
          <w:lang w:val="en-US"/>
        </w:rPr>
        <w:t xml:space="preserve"> constitute </w:t>
      </w:r>
      <w:r w:rsidRPr="0075409A">
        <w:rPr>
          <w:rFonts w:cstheme="minorHAnsi"/>
          <w:w w:val="108"/>
          <w:lang w:val="en-US"/>
        </w:rPr>
        <w:t>a relatively small percentag</w:t>
      </w:r>
      <w:r w:rsidR="002D4EA4" w:rsidRPr="0075409A">
        <w:rPr>
          <w:rFonts w:cstheme="minorHAnsi"/>
          <w:w w:val="108"/>
          <w:lang w:val="en-US"/>
        </w:rPr>
        <w:t xml:space="preserve">e of the population, and </w:t>
      </w:r>
      <w:r w:rsidR="00BD7D0D" w:rsidRPr="0075409A">
        <w:rPr>
          <w:rFonts w:cstheme="minorHAnsi"/>
          <w:w w:val="108"/>
          <w:lang w:val="en-US"/>
        </w:rPr>
        <w:t xml:space="preserve">are </w:t>
      </w:r>
      <w:r w:rsidR="002D4EA4" w:rsidRPr="0075409A">
        <w:rPr>
          <w:rFonts w:cstheme="minorHAnsi"/>
          <w:w w:val="108"/>
          <w:lang w:val="en-US"/>
        </w:rPr>
        <w:t xml:space="preserve">not </w:t>
      </w:r>
      <w:r w:rsidR="001C4F12" w:rsidRPr="0075409A">
        <w:rPr>
          <w:rFonts w:cstheme="minorHAnsi"/>
          <w:w w:val="108"/>
          <w:lang w:val="en-US"/>
        </w:rPr>
        <w:t>generally an</w:t>
      </w:r>
      <w:r w:rsidR="002D4EA4" w:rsidRPr="0075409A">
        <w:rPr>
          <w:rFonts w:cstheme="minorHAnsi"/>
          <w:w w:val="108"/>
          <w:lang w:val="en-US"/>
        </w:rPr>
        <w:t xml:space="preserve"> under-served or </w:t>
      </w:r>
      <w:r w:rsidRPr="0075409A">
        <w:rPr>
          <w:rFonts w:cstheme="minorHAnsi"/>
          <w:w w:val="108"/>
          <w:lang w:val="en-US"/>
        </w:rPr>
        <w:t>un</w:t>
      </w:r>
      <w:r w:rsidR="0040210E" w:rsidRPr="0075409A">
        <w:rPr>
          <w:rFonts w:cstheme="minorHAnsi"/>
          <w:w w:val="108"/>
          <w:lang w:val="en-US"/>
        </w:rPr>
        <w:t>-</w:t>
      </w:r>
      <w:r w:rsidRPr="0075409A">
        <w:rPr>
          <w:rFonts w:cstheme="minorHAnsi"/>
          <w:w w:val="108"/>
          <w:lang w:val="en-US"/>
        </w:rPr>
        <w:t xml:space="preserve">served segment of the housing market. Tier 2, 3 and 4 in the pyramid represent upper-middle income </w:t>
      </w:r>
      <w:r w:rsidR="002D4EA4" w:rsidRPr="0075409A">
        <w:rPr>
          <w:rFonts w:cstheme="minorHAnsi"/>
          <w:w w:val="108"/>
          <w:lang w:val="en-US"/>
        </w:rPr>
        <w:t>($</w:t>
      </w:r>
      <w:r w:rsidRPr="0075409A">
        <w:rPr>
          <w:rFonts w:cstheme="minorHAnsi"/>
          <w:w w:val="108"/>
          <w:lang w:val="en-US"/>
        </w:rPr>
        <w:t>1,500-3,</w:t>
      </w:r>
      <w:r w:rsidR="002D4EA4" w:rsidRPr="0075409A">
        <w:rPr>
          <w:rFonts w:cstheme="minorHAnsi"/>
          <w:w w:val="108"/>
          <w:lang w:val="en-US"/>
        </w:rPr>
        <w:t xml:space="preserve">500 per </w:t>
      </w:r>
      <w:r w:rsidRPr="0075409A">
        <w:rPr>
          <w:rFonts w:cstheme="minorHAnsi"/>
          <w:w w:val="108"/>
          <w:lang w:val="en-US"/>
        </w:rPr>
        <w:t xml:space="preserve">month), middle income </w:t>
      </w:r>
      <w:r w:rsidR="00B0784A" w:rsidRPr="0075409A">
        <w:rPr>
          <w:rFonts w:cstheme="minorHAnsi"/>
          <w:w w:val="108"/>
          <w:lang w:val="en-US"/>
        </w:rPr>
        <w:t>($</w:t>
      </w:r>
      <w:r w:rsidRPr="0075409A">
        <w:rPr>
          <w:rFonts w:cstheme="minorHAnsi"/>
          <w:w w:val="108"/>
          <w:lang w:val="en-US"/>
        </w:rPr>
        <w:t xml:space="preserve">500-1,500 per month), and </w:t>
      </w:r>
      <w:r w:rsidR="00593B6B" w:rsidRPr="0075409A">
        <w:rPr>
          <w:rFonts w:cstheme="minorHAnsi"/>
          <w:w w:val="108"/>
          <w:lang w:val="en-US"/>
        </w:rPr>
        <w:t>low</w:t>
      </w:r>
      <w:r w:rsidR="002D4EA4" w:rsidRPr="0075409A">
        <w:rPr>
          <w:rFonts w:cstheme="minorHAnsi"/>
          <w:w w:val="108"/>
          <w:lang w:val="en-US"/>
        </w:rPr>
        <w:t>e</w:t>
      </w:r>
      <w:r w:rsidR="00593B6B" w:rsidRPr="0075409A">
        <w:rPr>
          <w:rFonts w:cstheme="minorHAnsi"/>
          <w:w w:val="108"/>
          <w:lang w:val="en-US"/>
        </w:rPr>
        <w:t xml:space="preserve">r-middle income </w:t>
      </w:r>
      <w:r w:rsidR="00DE7EF6" w:rsidRPr="0075409A">
        <w:rPr>
          <w:rFonts w:cstheme="minorHAnsi"/>
          <w:w w:val="108"/>
          <w:lang w:val="en-US"/>
        </w:rPr>
        <w:t>($</w:t>
      </w:r>
      <w:r w:rsidR="00BD7D0D" w:rsidRPr="0075409A">
        <w:rPr>
          <w:rFonts w:cstheme="minorHAnsi"/>
          <w:w w:val="108"/>
          <w:lang w:val="en-US"/>
        </w:rPr>
        <w:t xml:space="preserve">300-500 per month) </w:t>
      </w:r>
      <w:r w:rsidR="00593B6B" w:rsidRPr="0075409A">
        <w:rPr>
          <w:rFonts w:cstheme="minorHAnsi"/>
          <w:w w:val="108"/>
          <w:lang w:val="en-US"/>
        </w:rPr>
        <w:t>households.</w:t>
      </w:r>
    </w:p>
    <w:p w:rsidR="00A7072D" w:rsidRPr="0075409A" w:rsidRDefault="00A7072D" w:rsidP="0075409A">
      <w:pPr>
        <w:spacing w:after="0" w:line="240" w:lineRule="auto"/>
        <w:jc w:val="both"/>
        <w:rPr>
          <w:rFonts w:cstheme="minorHAnsi"/>
          <w:b/>
          <w:w w:val="108"/>
          <w:lang w:val="en-US"/>
        </w:rPr>
      </w:pPr>
    </w:p>
    <w:p w:rsidR="00B63237" w:rsidRPr="0075409A" w:rsidRDefault="00806134" w:rsidP="0075409A">
      <w:pPr>
        <w:spacing w:after="0" w:line="240" w:lineRule="auto"/>
        <w:jc w:val="both"/>
        <w:rPr>
          <w:rFonts w:cstheme="minorHAnsi"/>
          <w:b/>
          <w:w w:val="108"/>
          <w:lang w:val="en-US"/>
        </w:rPr>
      </w:pPr>
      <w:r w:rsidRPr="0075409A">
        <w:rPr>
          <w:rFonts w:cstheme="minorHAnsi"/>
          <w:b/>
          <w:w w:val="108"/>
          <w:lang w:val="en-US"/>
        </w:rPr>
        <w:t>FIGURE -</w:t>
      </w:r>
      <w:r w:rsidR="00593B6B" w:rsidRPr="0075409A">
        <w:rPr>
          <w:rFonts w:cstheme="minorHAnsi"/>
          <w:b/>
          <w:w w:val="108"/>
          <w:lang w:val="en-US"/>
        </w:rPr>
        <w:t xml:space="preserve"> </w:t>
      </w:r>
      <w:r w:rsidR="00D4039E" w:rsidRPr="0075409A">
        <w:rPr>
          <w:rFonts w:cstheme="minorHAnsi"/>
          <w:b/>
          <w:w w:val="108"/>
          <w:lang w:val="en-US"/>
        </w:rPr>
        <w:t>6</w:t>
      </w:r>
      <w:r w:rsidR="00237659" w:rsidRPr="0075409A">
        <w:rPr>
          <w:rFonts w:cstheme="minorHAnsi"/>
          <w:b/>
          <w:w w:val="108"/>
          <w:lang w:val="en-US"/>
        </w:rPr>
        <w:t>.</w:t>
      </w:r>
      <w:r w:rsidR="00593B6B" w:rsidRPr="0075409A">
        <w:rPr>
          <w:rFonts w:cstheme="minorHAnsi"/>
          <w:b/>
          <w:w w:val="108"/>
          <w:lang w:val="en-US"/>
        </w:rPr>
        <w:t xml:space="preserve"> </w:t>
      </w:r>
      <w:r w:rsidR="00115455" w:rsidRPr="0075409A">
        <w:rPr>
          <w:rFonts w:cstheme="minorHAnsi"/>
          <w:b/>
          <w:w w:val="108"/>
          <w:lang w:val="en-US"/>
        </w:rPr>
        <w:t>Purposive Income Pyramid – Household Income per month</w:t>
      </w:r>
    </w:p>
    <w:p w:rsidR="00DE7EF6" w:rsidRPr="0075409A" w:rsidRDefault="00DE7EF6" w:rsidP="0075409A">
      <w:pPr>
        <w:spacing w:after="0" w:line="240" w:lineRule="auto"/>
        <w:jc w:val="both"/>
        <w:rPr>
          <w:rFonts w:cstheme="minorHAnsi"/>
          <w:w w:val="108"/>
          <w:lang w:val="en-US"/>
        </w:rPr>
      </w:pPr>
      <w:r w:rsidRPr="0075409A">
        <w:rPr>
          <w:rFonts w:cstheme="minorHAnsi"/>
          <w:noProof/>
          <w:w w:val="108"/>
          <w:lang w:val="en-US"/>
        </w:rPr>
        <w:drawing>
          <wp:inline distT="0" distB="0" distL="0" distR="0" wp14:anchorId="2B0A3493" wp14:editId="418FC4CB">
            <wp:extent cx="4683814" cy="291345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ome Pyramid- Household income per month (page 6).JPG"/>
                    <pic:cNvPicPr/>
                  </pic:nvPicPr>
                  <pic:blipFill>
                    <a:blip r:embed="rId19">
                      <a:extLst>
                        <a:ext uri="{28A0092B-C50C-407E-A947-70E740481C1C}">
                          <a14:useLocalDpi xmlns:a14="http://schemas.microsoft.com/office/drawing/2010/main" val="0"/>
                        </a:ext>
                      </a:extLst>
                    </a:blip>
                    <a:stretch>
                      <a:fillRect/>
                    </a:stretch>
                  </pic:blipFill>
                  <pic:spPr>
                    <a:xfrm>
                      <a:off x="0" y="0"/>
                      <a:ext cx="4687076" cy="2915479"/>
                    </a:xfrm>
                    <a:prstGeom prst="rect">
                      <a:avLst/>
                    </a:prstGeom>
                  </pic:spPr>
                </pic:pic>
              </a:graphicData>
            </a:graphic>
          </wp:inline>
        </w:drawing>
      </w:r>
    </w:p>
    <w:p w:rsidR="000C452C" w:rsidRPr="0075409A" w:rsidRDefault="000C452C" w:rsidP="0075409A">
      <w:pPr>
        <w:pStyle w:val="Style"/>
        <w:ind w:left="9"/>
        <w:jc w:val="both"/>
        <w:rPr>
          <w:rFonts w:asciiTheme="minorHAnsi" w:hAnsiTheme="minorHAnsi" w:cstheme="minorHAnsi"/>
          <w:b/>
          <w:i/>
          <w:iCs/>
          <w:w w:val="120"/>
          <w:sz w:val="22"/>
          <w:szCs w:val="22"/>
        </w:rPr>
      </w:pPr>
    </w:p>
    <w:p w:rsidR="00C95834" w:rsidRPr="0075409A" w:rsidRDefault="00AB0E48" w:rsidP="0075409A">
      <w:pPr>
        <w:pStyle w:val="Heading2"/>
        <w:numPr>
          <w:ilvl w:val="1"/>
          <w:numId w:val="49"/>
        </w:numPr>
        <w:spacing w:before="0" w:after="0"/>
        <w:ind w:left="720" w:hanging="540"/>
        <w:rPr>
          <w:rFonts w:asciiTheme="minorHAnsi" w:eastAsiaTheme="majorEastAsia" w:hAnsiTheme="minorHAnsi"/>
          <w:color w:val="002060"/>
          <w:sz w:val="22"/>
          <w:szCs w:val="22"/>
        </w:rPr>
      </w:pPr>
      <w:bookmarkStart w:id="100" w:name="_Toc364699673"/>
      <w:r w:rsidRPr="0075409A">
        <w:rPr>
          <w:rFonts w:asciiTheme="minorHAnsi" w:eastAsiaTheme="majorEastAsia" w:hAnsiTheme="minorHAnsi"/>
          <w:color w:val="002060"/>
          <w:sz w:val="22"/>
          <w:szCs w:val="22"/>
        </w:rPr>
        <w:t>Assessing h</w:t>
      </w:r>
      <w:r w:rsidR="00C95834" w:rsidRPr="0075409A">
        <w:rPr>
          <w:rFonts w:asciiTheme="minorHAnsi" w:eastAsiaTheme="majorEastAsia" w:hAnsiTheme="minorHAnsi"/>
          <w:color w:val="002060"/>
          <w:sz w:val="22"/>
          <w:szCs w:val="22"/>
        </w:rPr>
        <w:t xml:space="preserve">ousing </w:t>
      </w:r>
      <w:r w:rsidRPr="0075409A">
        <w:rPr>
          <w:rFonts w:asciiTheme="minorHAnsi" w:eastAsiaTheme="majorEastAsia" w:hAnsiTheme="minorHAnsi"/>
          <w:color w:val="002060"/>
          <w:sz w:val="22"/>
          <w:szCs w:val="22"/>
        </w:rPr>
        <w:t>c</w:t>
      </w:r>
      <w:r w:rsidR="00C95834" w:rsidRPr="0075409A">
        <w:rPr>
          <w:rFonts w:asciiTheme="minorHAnsi" w:eastAsiaTheme="majorEastAsia" w:hAnsiTheme="minorHAnsi"/>
          <w:color w:val="002060"/>
          <w:sz w:val="22"/>
          <w:szCs w:val="22"/>
        </w:rPr>
        <w:t>osts</w:t>
      </w:r>
      <w:bookmarkEnd w:id="100"/>
    </w:p>
    <w:p w:rsidR="000C452C" w:rsidRPr="0075409A" w:rsidRDefault="000C452C" w:rsidP="0075409A">
      <w:pPr>
        <w:spacing w:after="0" w:line="240" w:lineRule="auto"/>
        <w:ind w:right="119"/>
        <w:jc w:val="both"/>
        <w:rPr>
          <w:rFonts w:eastAsiaTheme="minorEastAsia" w:cstheme="minorHAnsi"/>
          <w:w w:val="108"/>
          <w:lang w:val="en-US"/>
        </w:rPr>
      </w:pPr>
    </w:p>
    <w:p w:rsidR="009D13BE" w:rsidRPr="0075409A" w:rsidRDefault="001C4F12" w:rsidP="0075409A">
      <w:pPr>
        <w:spacing w:after="0" w:line="240" w:lineRule="auto"/>
        <w:ind w:right="119"/>
        <w:jc w:val="both"/>
        <w:rPr>
          <w:rFonts w:eastAsiaTheme="minorEastAsia" w:cstheme="minorHAnsi"/>
          <w:w w:val="108"/>
          <w:lang w:val="en-US"/>
        </w:rPr>
      </w:pPr>
      <w:r w:rsidRPr="0075409A">
        <w:rPr>
          <w:rFonts w:eastAsiaTheme="minorEastAsia" w:cstheme="minorHAnsi"/>
          <w:w w:val="108"/>
          <w:lang w:val="en-US"/>
        </w:rPr>
        <w:t xml:space="preserve">The unstable </w:t>
      </w:r>
      <w:r w:rsidR="009D13BE" w:rsidRPr="0075409A">
        <w:rPr>
          <w:rFonts w:eastAsiaTheme="minorEastAsia" w:cstheme="minorHAnsi"/>
          <w:w w:val="108"/>
          <w:lang w:val="en-US"/>
        </w:rPr>
        <w:t xml:space="preserve">security </w:t>
      </w:r>
      <w:r w:rsidRPr="0075409A">
        <w:rPr>
          <w:rFonts w:eastAsiaTheme="minorEastAsia" w:cstheme="minorHAnsi"/>
          <w:w w:val="108"/>
          <w:lang w:val="en-US"/>
        </w:rPr>
        <w:t>and economic situation in Kabul</w:t>
      </w:r>
      <w:r w:rsidR="00377606" w:rsidRPr="0075409A">
        <w:rPr>
          <w:rFonts w:eastAsiaTheme="minorEastAsia" w:cstheme="minorHAnsi"/>
          <w:w w:val="108"/>
          <w:lang w:val="en-US"/>
        </w:rPr>
        <w:t xml:space="preserve"> </w:t>
      </w:r>
      <w:r w:rsidR="009D13BE" w:rsidRPr="0075409A">
        <w:rPr>
          <w:rFonts w:eastAsiaTheme="minorEastAsia" w:cstheme="minorHAnsi"/>
          <w:w w:val="108"/>
          <w:lang w:val="en-US"/>
        </w:rPr>
        <w:t>is contributing to</w:t>
      </w:r>
      <w:r w:rsidR="00593B6B" w:rsidRPr="0075409A">
        <w:rPr>
          <w:rFonts w:eastAsiaTheme="minorEastAsia" w:cstheme="minorHAnsi"/>
          <w:w w:val="108"/>
          <w:lang w:val="en-US"/>
        </w:rPr>
        <w:t xml:space="preserve"> </w:t>
      </w:r>
      <w:r w:rsidR="00377606" w:rsidRPr="0075409A">
        <w:rPr>
          <w:rFonts w:eastAsiaTheme="minorEastAsia" w:cstheme="minorHAnsi"/>
          <w:w w:val="108"/>
          <w:lang w:val="en-US"/>
        </w:rPr>
        <w:t xml:space="preserve">the </w:t>
      </w:r>
      <w:r w:rsidR="00593B6B" w:rsidRPr="0075409A">
        <w:rPr>
          <w:rFonts w:eastAsiaTheme="minorEastAsia" w:cstheme="minorHAnsi"/>
          <w:w w:val="108"/>
          <w:lang w:val="en-US"/>
        </w:rPr>
        <w:t>e</w:t>
      </w:r>
      <w:r w:rsidR="009D13BE" w:rsidRPr="0075409A">
        <w:rPr>
          <w:rFonts w:eastAsiaTheme="minorEastAsia" w:cstheme="minorHAnsi"/>
          <w:w w:val="108"/>
          <w:lang w:val="en-US"/>
        </w:rPr>
        <w:t xml:space="preserve">xtreme </w:t>
      </w:r>
      <w:r w:rsidR="00593B6B" w:rsidRPr="0075409A">
        <w:rPr>
          <w:rFonts w:eastAsiaTheme="minorEastAsia" w:cstheme="minorHAnsi"/>
          <w:w w:val="108"/>
          <w:lang w:val="en-US"/>
        </w:rPr>
        <w:t xml:space="preserve">price volatility in </w:t>
      </w:r>
      <w:r w:rsidR="009D13BE" w:rsidRPr="0075409A">
        <w:rPr>
          <w:rFonts w:eastAsiaTheme="minorEastAsia" w:cstheme="minorHAnsi"/>
          <w:w w:val="108"/>
          <w:lang w:val="en-US"/>
        </w:rPr>
        <w:t>the real est</w:t>
      </w:r>
      <w:r w:rsidR="00593B6B" w:rsidRPr="0075409A">
        <w:rPr>
          <w:rFonts w:eastAsiaTheme="minorEastAsia" w:cstheme="minorHAnsi"/>
          <w:w w:val="108"/>
          <w:lang w:val="en-US"/>
        </w:rPr>
        <w:t xml:space="preserve">ate market and in the </w:t>
      </w:r>
      <w:r w:rsidR="009D13BE" w:rsidRPr="0075409A">
        <w:rPr>
          <w:rFonts w:eastAsiaTheme="minorEastAsia" w:cstheme="minorHAnsi"/>
          <w:w w:val="108"/>
          <w:lang w:val="en-US"/>
        </w:rPr>
        <w:t xml:space="preserve">housing sector. </w:t>
      </w:r>
      <w:r w:rsidR="00B0784A" w:rsidRPr="0075409A">
        <w:rPr>
          <w:rFonts w:eastAsiaTheme="minorEastAsia" w:cstheme="minorHAnsi"/>
          <w:w w:val="108"/>
          <w:lang w:val="en-US"/>
        </w:rPr>
        <w:t xml:space="preserve">House </w:t>
      </w:r>
      <w:r w:rsidR="00593B6B" w:rsidRPr="0075409A">
        <w:rPr>
          <w:rFonts w:eastAsiaTheme="minorEastAsia" w:cstheme="minorHAnsi"/>
          <w:w w:val="108"/>
          <w:lang w:val="en-US"/>
        </w:rPr>
        <w:t xml:space="preserve">prices </w:t>
      </w:r>
      <w:r w:rsidRPr="0075409A">
        <w:rPr>
          <w:rFonts w:eastAsiaTheme="minorEastAsia" w:cstheme="minorHAnsi"/>
          <w:w w:val="108"/>
          <w:lang w:val="en-US"/>
        </w:rPr>
        <w:t xml:space="preserve">have reportedly </w:t>
      </w:r>
      <w:r w:rsidRPr="0075409A">
        <w:rPr>
          <w:rFonts w:eastAsiaTheme="minorEastAsia" w:cstheme="minorHAnsi"/>
          <w:w w:val="108"/>
          <w:lang w:val="en-US"/>
        </w:rPr>
        <w:lastRenderedPageBreak/>
        <w:t>tripled in</w:t>
      </w:r>
      <w:r w:rsidR="00377606" w:rsidRPr="0075409A">
        <w:rPr>
          <w:rFonts w:eastAsiaTheme="minorEastAsia" w:cstheme="minorHAnsi"/>
          <w:w w:val="108"/>
          <w:lang w:val="en-US"/>
        </w:rPr>
        <w:t xml:space="preserve"> </w:t>
      </w:r>
      <w:r w:rsidR="009D13BE" w:rsidRPr="0075409A">
        <w:rPr>
          <w:rFonts w:eastAsiaTheme="minorEastAsia" w:cstheme="minorHAnsi"/>
          <w:w w:val="108"/>
          <w:lang w:val="en-US"/>
        </w:rPr>
        <w:t>t</w:t>
      </w:r>
      <w:r w:rsidR="003E2FB5" w:rsidRPr="0075409A">
        <w:rPr>
          <w:rFonts w:eastAsiaTheme="minorEastAsia" w:cstheme="minorHAnsi"/>
          <w:w w:val="108"/>
          <w:lang w:val="en-US"/>
        </w:rPr>
        <w:t xml:space="preserve">he past 3 years: </w:t>
      </w:r>
      <w:r w:rsidR="00377606" w:rsidRPr="0075409A">
        <w:rPr>
          <w:rFonts w:eastAsiaTheme="minorEastAsia" w:cstheme="minorHAnsi"/>
          <w:w w:val="108"/>
          <w:lang w:val="en-US"/>
        </w:rPr>
        <w:t>for example</w:t>
      </w:r>
      <w:r w:rsidR="0019097E" w:rsidRPr="0075409A">
        <w:rPr>
          <w:rFonts w:eastAsiaTheme="minorEastAsia" w:cstheme="minorHAnsi"/>
          <w:w w:val="108"/>
          <w:lang w:val="en-US"/>
        </w:rPr>
        <w:t xml:space="preserve">, a </w:t>
      </w:r>
      <w:r w:rsidR="009D13BE" w:rsidRPr="0075409A">
        <w:rPr>
          <w:rFonts w:eastAsiaTheme="minorEastAsia" w:cstheme="minorHAnsi"/>
          <w:w w:val="108"/>
          <w:lang w:val="en-US"/>
        </w:rPr>
        <w:t>2-bedroom</w:t>
      </w:r>
      <w:r w:rsidR="00D56F7A" w:rsidRPr="0075409A">
        <w:rPr>
          <w:rFonts w:eastAsiaTheme="minorEastAsia" w:cstheme="minorHAnsi"/>
          <w:w w:val="108"/>
          <w:lang w:val="en-US"/>
        </w:rPr>
        <w:t xml:space="preserve"> </w:t>
      </w:r>
      <w:r w:rsidR="0019097E" w:rsidRPr="0075409A">
        <w:rPr>
          <w:rFonts w:eastAsiaTheme="minorEastAsia" w:cstheme="minorHAnsi"/>
          <w:w w:val="108"/>
          <w:lang w:val="en-US"/>
        </w:rPr>
        <w:t xml:space="preserve">unit which could be purchased </w:t>
      </w:r>
      <w:r w:rsidR="007F77C3" w:rsidRPr="0075409A">
        <w:rPr>
          <w:rFonts w:eastAsiaTheme="minorEastAsia" w:cstheme="minorHAnsi"/>
          <w:w w:val="108"/>
          <w:lang w:val="en-US"/>
        </w:rPr>
        <w:t xml:space="preserve">for $30,000 </w:t>
      </w:r>
      <w:r w:rsidR="0019097E" w:rsidRPr="0075409A">
        <w:rPr>
          <w:rFonts w:eastAsiaTheme="minorEastAsia" w:cstheme="minorHAnsi"/>
          <w:w w:val="108"/>
          <w:lang w:val="en-US"/>
        </w:rPr>
        <w:t xml:space="preserve">in 2008 </w:t>
      </w:r>
      <w:r w:rsidR="009D13BE" w:rsidRPr="0075409A">
        <w:rPr>
          <w:rFonts w:eastAsiaTheme="minorEastAsia" w:cstheme="minorHAnsi"/>
          <w:w w:val="108"/>
          <w:lang w:val="en-US"/>
        </w:rPr>
        <w:t>is now priced at $100,000</w:t>
      </w:r>
      <w:r w:rsidR="00456622" w:rsidRPr="0075409A">
        <w:rPr>
          <w:rStyle w:val="FootnoteReference"/>
          <w:rFonts w:eastAsiaTheme="minorEastAsia" w:cstheme="minorHAnsi"/>
          <w:w w:val="108"/>
          <w:lang w:val="en-US"/>
        </w:rPr>
        <w:footnoteReference w:id="62"/>
      </w:r>
      <w:r w:rsidR="009D13BE" w:rsidRPr="0075409A">
        <w:rPr>
          <w:rFonts w:eastAsiaTheme="minorEastAsia" w:cstheme="minorHAnsi"/>
          <w:w w:val="108"/>
          <w:lang w:val="en-US"/>
        </w:rPr>
        <w:t>.</w:t>
      </w:r>
      <w:r w:rsidR="00456622" w:rsidRPr="0075409A">
        <w:rPr>
          <w:rFonts w:eastAsiaTheme="minorEastAsia" w:cstheme="minorHAnsi"/>
          <w:w w:val="108"/>
          <w:lang w:val="en-US"/>
        </w:rPr>
        <w:t xml:space="preserve"> </w:t>
      </w:r>
    </w:p>
    <w:p w:rsidR="000C452C" w:rsidRPr="0075409A" w:rsidRDefault="000C452C" w:rsidP="0075409A">
      <w:pPr>
        <w:spacing w:after="0" w:line="240" w:lineRule="auto"/>
        <w:ind w:right="119"/>
        <w:jc w:val="both"/>
        <w:rPr>
          <w:rFonts w:eastAsiaTheme="minorEastAsia" w:cstheme="minorHAnsi"/>
          <w:b/>
          <w:i/>
          <w:w w:val="108"/>
          <w:lang w:val="en-US"/>
        </w:rPr>
      </w:pPr>
    </w:p>
    <w:p w:rsidR="00593B6B" w:rsidRPr="0075409A" w:rsidRDefault="007F77C3" w:rsidP="0075409A">
      <w:pPr>
        <w:spacing w:after="0" w:line="240" w:lineRule="auto"/>
        <w:ind w:right="119"/>
        <w:jc w:val="both"/>
        <w:rPr>
          <w:rFonts w:eastAsiaTheme="minorEastAsia" w:cstheme="minorHAnsi"/>
          <w:w w:val="108"/>
          <w:lang w:val="en-US"/>
        </w:rPr>
      </w:pPr>
      <w:r w:rsidRPr="0075409A">
        <w:rPr>
          <w:rFonts w:eastAsiaTheme="minorEastAsia" w:cstheme="minorHAnsi"/>
          <w:w w:val="108"/>
          <w:lang w:val="en-US"/>
        </w:rPr>
        <w:t>As revealed during</w:t>
      </w:r>
      <w:r w:rsidR="00593B6B" w:rsidRPr="0075409A">
        <w:rPr>
          <w:rFonts w:eastAsiaTheme="minorEastAsia" w:cstheme="minorHAnsi"/>
          <w:w w:val="108"/>
          <w:lang w:val="en-US"/>
        </w:rPr>
        <w:t xml:space="preserve"> </w:t>
      </w:r>
      <w:r w:rsidR="00B0784A" w:rsidRPr="0075409A">
        <w:rPr>
          <w:rFonts w:eastAsiaTheme="minorEastAsia" w:cstheme="minorHAnsi"/>
          <w:w w:val="108"/>
          <w:lang w:val="en-US"/>
        </w:rPr>
        <w:t>Team’s recent visit to Kabul</w:t>
      </w:r>
      <w:r w:rsidR="00A40A38" w:rsidRPr="0075409A">
        <w:rPr>
          <w:rFonts w:eastAsiaTheme="minorEastAsia" w:cstheme="minorHAnsi"/>
          <w:w w:val="108"/>
          <w:lang w:val="en-US"/>
        </w:rPr>
        <w:t xml:space="preserve"> in June, 2013,</w:t>
      </w:r>
      <w:r w:rsidR="00593B6B" w:rsidRPr="0075409A">
        <w:rPr>
          <w:rFonts w:eastAsiaTheme="minorEastAsia" w:cstheme="minorHAnsi"/>
          <w:w w:val="108"/>
          <w:lang w:val="en-US"/>
        </w:rPr>
        <w:t xml:space="preserve"> the prices </w:t>
      </w:r>
      <w:r w:rsidR="00A40A38" w:rsidRPr="0075409A">
        <w:rPr>
          <w:rFonts w:eastAsiaTheme="minorEastAsia" w:cstheme="minorHAnsi"/>
          <w:w w:val="108"/>
          <w:lang w:val="en-US"/>
        </w:rPr>
        <w:t xml:space="preserve">of the new developments </w:t>
      </w:r>
      <w:r w:rsidR="0019097E" w:rsidRPr="0075409A">
        <w:rPr>
          <w:rFonts w:eastAsiaTheme="minorEastAsia" w:cstheme="minorHAnsi"/>
          <w:w w:val="108"/>
          <w:lang w:val="en-US"/>
        </w:rPr>
        <w:t>are anywhere from $</w:t>
      </w:r>
      <w:r w:rsidR="00BD1791" w:rsidRPr="0075409A">
        <w:rPr>
          <w:rFonts w:eastAsiaTheme="minorEastAsia" w:cstheme="minorHAnsi"/>
          <w:w w:val="108"/>
          <w:lang w:val="en-US"/>
        </w:rPr>
        <w:t xml:space="preserve">150,000-250,000 </w:t>
      </w:r>
      <w:r w:rsidRPr="0075409A">
        <w:rPr>
          <w:rFonts w:eastAsiaTheme="minorEastAsia" w:cstheme="minorHAnsi"/>
          <w:w w:val="108"/>
          <w:lang w:val="en-US"/>
        </w:rPr>
        <w:t>for</w:t>
      </w:r>
      <w:r w:rsidR="00BD1791" w:rsidRPr="0075409A">
        <w:rPr>
          <w:rFonts w:eastAsiaTheme="minorEastAsia" w:cstheme="minorHAnsi"/>
          <w:w w:val="108"/>
          <w:lang w:val="en-US"/>
        </w:rPr>
        <w:t xml:space="preserve"> apartment buildings to around </w:t>
      </w:r>
      <w:r w:rsidR="003E2FB5" w:rsidRPr="0075409A">
        <w:rPr>
          <w:rFonts w:eastAsiaTheme="minorEastAsia" w:cstheme="minorHAnsi"/>
          <w:w w:val="108"/>
          <w:lang w:val="en-US"/>
        </w:rPr>
        <w:t xml:space="preserve">1 million USD and </w:t>
      </w:r>
      <w:r w:rsidR="00BD1791" w:rsidRPr="0075409A">
        <w:rPr>
          <w:rFonts w:eastAsiaTheme="minorEastAsia" w:cstheme="minorHAnsi"/>
          <w:w w:val="108"/>
          <w:lang w:val="en-US"/>
        </w:rPr>
        <w:t xml:space="preserve">above for </w:t>
      </w:r>
      <w:r w:rsidR="003E2FB5" w:rsidRPr="0075409A">
        <w:rPr>
          <w:rFonts w:eastAsiaTheme="minorEastAsia" w:cstheme="minorHAnsi"/>
          <w:w w:val="108"/>
          <w:lang w:val="en-US"/>
        </w:rPr>
        <w:t>v</w:t>
      </w:r>
      <w:r w:rsidR="00BD1791" w:rsidRPr="0075409A">
        <w:rPr>
          <w:rFonts w:eastAsiaTheme="minorEastAsia" w:cstheme="minorHAnsi"/>
          <w:w w:val="108"/>
          <w:lang w:val="en-US"/>
        </w:rPr>
        <w:t xml:space="preserve">illas. That means </w:t>
      </w:r>
      <w:r w:rsidRPr="0075409A">
        <w:rPr>
          <w:rFonts w:eastAsiaTheme="minorEastAsia" w:cstheme="minorHAnsi"/>
          <w:w w:val="108"/>
          <w:lang w:val="en-US"/>
        </w:rPr>
        <w:t xml:space="preserve">that, </w:t>
      </w:r>
      <w:r w:rsidR="00BD1791" w:rsidRPr="0075409A">
        <w:rPr>
          <w:rFonts w:eastAsiaTheme="minorEastAsia" w:cstheme="minorHAnsi"/>
          <w:w w:val="108"/>
          <w:lang w:val="en-US"/>
        </w:rPr>
        <w:t xml:space="preserve">the formal housing sector is currently </w:t>
      </w:r>
      <w:r w:rsidRPr="0075409A">
        <w:rPr>
          <w:rFonts w:eastAsiaTheme="minorEastAsia" w:cstheme="minorHAnsi"/>
          <w:w w:val="108"/>
          <w:lang w:val="en-US"/>
        </w:rPr>
        <w:t xml:space="preserve">only </w:t>
      </w:r>
      <w:r w:rsidR="00BD1791" w:rsidRPr="0075409A">
        <w:rPr>
          <w:rFonts w:eastAsiaTheme="minorEastAsia" w:cstheme="minorHAnsi"/>
          <w:w w:val="108"/>
          <w:lang w:val="en-US"/>
        </w:rPr>
        <w:t>catering to the top end of the market demand, i.e., households earning more than $3,500 per month. There is a little, if anything, affordable in the Kabul city market</w:t>
      </w:r>
      <w:r w:rsidR="00ED1993" w:rsidRPr="0075409A">
        <w:rPr>
          <w:rFonts w:eastAsiaTheme="minorEastAsia" w:cstheme="minorHAnsi"/>
          <w:w w:val="108"/>
          <w:lang w:val="en-US"/>
        </w:rPr>
        <w:t xml:space="preserve"> for households in</w:t>
      </w:r>
      <w:r w:rsidR="00BD1791" w:rsidRPr="0075409A">
        <w:rPr>
          <w:rFonts w:eastAsiaTheme="minorEastAsia" w:cstheme="minorHAnsi"/>
          <w:w w:val="108"/>
          <w:lang w:val="en-US"/>
        </w:rPr>
        <w:t xml:space="preserve"> the middle or lower income segment</w:t>
      </w:r>
      <w:r w:rsidR="00A40A38" w:rsidRPr="0075409A">
        <w:rPr>
          <w:rFonts w:eastAsiaTheme="minorEastAsia" w:cstheme="minorHAnsi"/>
          <w:w w:val="108"/>
          <w:lang w:val="en-US"/>
        </w:rPr>
        <w:t>s, i.e., Income Tiers 2,3,4,5, a</w:t>
      </w:r>
      <w:r w:rsidR="00BD1791" w:rsidRPr="0075409A">
        <w:rPr>
          <w:rFonts w:eastAsiaTheme="minorEastAsia" w:cstheme="minorHAnsi"/>
          <w:w w:val="108"/>
          <w:lang w:val="en-US"/>
        </w:rPr>
        <w:t xml:space="preserve">nd 6. The scale of unplanned settlements in Kabul is indicative of </w:t>
      </w:r>
      <w:r w:rsidR="00A40A38" w:rsidRPr="0075409A">
        <w:rPr>
          <w:rFonts w:eastAsiaTheme="minorEastAsia" w:cstheme="minorHAnsi"/>
          <w:w w:val="108"/>
          <w:lang w:val="en-US"/>
        </w:rPr>
        <w:t>how few</w:t>
      </w:r>
      <w:r w:rsidR="00BD1791" w:rsidRPr="0075409A">
        <w:rPr>
          <w:rFonts w:eastAsiaTheme="minorEastAsia" w:cstheme="minorHAnsi"/>
          <w:w w:val="108"/>
          <w:lang w:val="en-US"/>
        </w:rPr>
        <w:t xml:space="preserve"> households earn $3,500 or more a month.</w:t>
      </w:r>
    </w:p>
    <w:p w:rsidR="007B7E04" w:rsidRPr="0075409A" w:rsidRDefault="007B7E04" w:rsidP="0075409A">
      <w:pPr>
        <w:spacing w:after="0" w:line="240" w:lineRule="auto"/>
        <w:ind w:right="119"/>
        <w:jc w:val="both"/>
        <w:rPr>
          <w:rFonts w:eastAsiaTheme="minorEastAsia" w:cstheme="minorHAnsi"/>
          <w:w w:val="108"/>
          <w:lang w:val="en-US"/>
        </w:rPr>
      </w:pPr>
    </w:p>
    <w:p w:rsidR="00BD1791" w:rsidRPr="0075409A" w:rsidRDefault="00806134" w:rsidP="0075409A">
      <w:pPr>
        <w:spacing w:after="0" w:line="240" w:lineRule="auto"/>
        <w:ind w:right="119"/>
        <w:jc w:val="both"/>
        <w:rPr>
          <w:rFonts w:eastAsiaTheme="minorEastAsia" w:cstheme="minorHAnsi"/>
          <w:w w:val="108"/>
          <w:lang w:val="en-US"/>
        </w:rPr>
      </w:pPr>
      <w:r w:rsidRPr="0075409A">
        <w:rPr>
          <w:rFonts w:eastAsiaTheme="minorEastAsia" w:cstheme="minorHAnsi"/>
          <w:b/>
          <w:w w:val="108"/>
          <w:lang w:val="en-US"/>
        </w:rPr>
        <w:t xml:space="preserve">FIGURE </w:t>
      </w:r>
      <w:r w:rsidR="00BD1791" w:rsidRPr="0075409A">
        <w:rPr>
          <w:rFonts w:eastAsiaTheme="minorEastAsia" w:cstheme="minorHAnsi"/>
          <w:b/>
          <w:w w:val="108"/>
          <w:lang w:val="en-US"/>
        </w:rPr>
        <w:t>-</w:t>
      </w:r>
      <w:r w:rsidRPr="0075409A">
        <w:rPr>
          <w:rFonts w:eastAsiaTheme="minorEastAsia" w:cstheme="minorHAnsi"/>
          <w:b/>
          <w:w w:val="108"/>
          <w:lang w:val="en-US"/>
        </w:rPr>
        <w:t xml:space="preserve"> </w:t>
      </w:r>
      <w:r w:rsidR="00D4039E" w:rsidRPr="0075409A">
        <w:rPr>
          <w:rFonts w:eastAsiaTheme="minorEastAsia" w:cstheme="minorHAnsi"/>
          <w:b/>
          <w:w w:val="108"/>
          <w:lang w:val="en-US"/>
        </w:rPr>
        <w:t>7</w:t>
      </w:r>
      <w:r w:rsidR="00237659" w:rsidRPr="0075409A">
        <w:rPr>
          <w:rFonts w:eastAsiaTheme="minorEastAsia" w:cstheme="minorHAnsi"/>
          <w:w w:val="108"/>
          <w:lang w:val="en-US"/>
        </w:rPr>
        <w:t>.</w:t>
      </w:r>
      <w:r w:rsidR="00BD1791" w:rsidRPr="0075409A">
        <w:rPr>
          <w:rFonts w:eastAsiaTheme="minorEastAsia" w:cstheme="minorHAnsi"/>
          <w:w w:val="108"/>
          <w:lang w:val="en-US"/>
        </w:rPr>
        <w:t xml:space="preserve"> </w:t>
      </w:r>
      <w:r w:rsidR="00237659" w:rsidRPr="0075409A">
        <w:rPr>
          <w:rFonts w:eastAsiaTheme="minorEastAsia" w:cstheme="minorHAnsi"/>
          <w:w w:val="108"/>
          <w:lang w:val="en-US"/>
        </w:rPr>
        <w:t>Unaffordability of the ‘Formal’ Housing Sector</w:t>
      </w:r>
    </w:p>
    <w:p w:rsidR="00DE7EF6" w:rsidRPr="0075409A" w:rsidRDefault="00DE7EF6" w:rsidP="0075409A">
      <w:pPr>
        <w:spacing w:after="0" w:line="240" w:lineRule="auto"/>
        <w:ind w:right="119"/>
        <w:jc w:val="both"/>
        <w:rPr>
          <w:rFonts w:eastAsiaTheme="minorEastAsia" w:cstheme="minorHAnsi"/>
          <w:w w:val="108"/>
          <w:lang w:val="en-US"/>
        </w:rPr>
      </w:pPr>
      <w:r w:rsidRPr="0075409A">
        <w:rPr>
          <w:rFonts w:eastAsiaTheme="minorEastAsia" w:cstheme="minorHAnsi"/>
          <w:noProof/>
          <w:w w:val="108"/>
          <w:lang w:val="en-US"/>
        </w:rPr>
        <w:drawing>
          <wp:inline distT="0" distB="0" distL="0" distR="0" wp14:anchorId="437D6DF9" wp14:editId="3DF0B536">
            <wp:extent cx="5656580" cy="3066415"/>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ffordability of the 'formal' housing sector (fig 2, page 11).JPG"/>
                    <pic:cNvPicPr/>
                  </pic:nvPicPr>
                  <pic:blipFill>
                    <a:blip r:embed="rId20">
                      <a:extLst>
                        <a:ext uri="{28A0092B-C50C-407E-A947-70E740481C1C}">
                          <a14:useLocalDpi xmlns:a14="http://schemas.microsoft.com/office/drawing/2010/main" val="0"/>
                        </a:ext>
                      </a:extLst>
                    </a:blip>
                    <a:stretch>
                      <a:fillRect/>
                    </a:stretch>
                  </pic:blipFill>
                  <pic:spPr>
                    <a:xfrm>
                      <a:off x="0" y="0"/>
                      <a:ext cx="5656580" cy="3066415"/>
                    </a:xfrm>
                    <a:prstGeom prst="rect">
                      <a:avLst/>
                    </a:prstGeom>
                  </pic:spPr>
                </pic:pic>
              </a:graphicData>
            </a:graphic>
          </wp:inline>
        </w:drawing>
      </w:r>
    </w:p>
    <w:p w:rsidR="00171497" w:rsidRPr="0075409A" w:rsidRDefault="00171497" w:rsidP="0075409A">
      <w:pPr>
        <w:pStyle w:val="Style"/>
        <w:ind w:left="14"/>
        <w:jc w:val="both"/>
        <w:rPr>
          <w:rFonts w:asciiTheme="minorHAnsi" w:hAnsiTheme="minorHAnsi" w:cstheme="minorHAnsi"/>
          <w:b/>
          <w:bCs/>
          <w:i/>
          <w:sz w:val="22"/>
          <w:szCs w:val="22"/>
        </w:rPr>
      </w:pPr>
    </w:p>
    <w:p w:rsidR="007B7E04" w:rsidRPr="0075409A" w:rsidRDefault="007B7E04" w:rsidP="0075409A">
      <w:pPr>
        <w:pStyle w:val="Style"/>
        <w:ind w:left="14"/>
        <w:jc w:val="both"/>
        <w:rPr>
          <w:rFonts w:asciiTheme="minorHAnsi" w:hAnsiTheme="minorHAnsi" w:cstheme="minorHAnsi"/>
          <w:b/>
          <w:bCs/>
          <w:i/>
          <w:sz w:val="22"/>
          <w:szCs w:val="22"/>
        </w:rPr>
      </w:pPr>
    </w:p>
    <w:p w:rsidR="0013510A" w:rsidRPr="0075409A" w:rsidRDefault="008D4843" w:rsidP="0075409A">
      <w:pPr>
        <w:pStyle w:val="Heading2"/>
        <w:numPr>
          <w:ilvl w:val="1"/>
          <w:numId w:val="49"/>
        </w:numPr>
        <w:spacing w:before="0" w:after="0"/>
        <w:ind w:left="720" w:hanging="540"/>
        <w:rPr>
          <w:rFonts w:asciiTheme="minorHAnsi" w:eastAsiaTheme="majorEastAsia" w:hAnsiTheme="minorHAnsi" w:cstheme="majorBidi"/>
          <w:bCs/>
          <w:color w:val="002060"/>
          <w:sz w:val="22"/>
          <w:szCs w:val="22"/>
        </w:rPr>
      </w:pPr>
      <w:bookmarkStart w:id="101" w:name="_Toc364699674"/>
      <w:r w:rsidRPr="0075409A">
        <w:rPr>
          <w:rFonts w:asciiTheme="minorHAnsi" w:eastAsiaTheme="majorEastAsia" w:hAnsiTheme="minorHAnsi"/>
          <w:color w:val="002060"/>
          <w:sz w:val="22"/>
          <w:szCs w:val="22"/>
        </w:rPr>
        <w:t>H</w:t>
      </w:r>
      <w:r w:rsidR="00377606" w:rsidRPr="0075409A">
        <w:rPr>
          <w:rFonts w:asciiTheme="minorHAnsi" w:eastAsiaTheme="majorEastAsia" w:hAnsiTheme="minorHAnsi"/>
          <w:color w:val="002060"/>
          <w:sz w:val="22"/>
          <w:szCs w:val="22"/>
        </w:rPr>
        <w:t>ome Owners’ Insurance</w:t>
      </w:r>
      <w:bookmarkEnd w:id="101"/>
    </w:p>
    <w:p w:rsidR="008D4843" w:rsidRPr="0075409A" w:rsidRDefault="008D4843" w:rsidP="0075409A">
      <w:pPr>
        <w:pStyle w:val="Paragraph"/>
        <w:spacing w:before="0" w:after="0" w:line="240" w:lineRule="auto"/>
        <w:rPr>
          <w:rFonts w:asciiTheme="minorHAnsi" w:hAnsiTheme="minorHAnsi" w:cstheme="minorHAnsi"/>
          <w:sz w:val="22"/>
          <w:szCs w:val="22"/>
        </w:rPr>
      </w:pPr>
    </w:p>
    <w:p w:rsidR="007D3F40" w:rsidRPr="0075409A" w:rsidRDefault="00A40A38" w:rsidP="0075409A">
      <w:pPr>
        <w:pStyle w:val="Paragraph"/>
        <w:spacing w:before="0" w:after="0" w:line="240" w:lineRule="auto"/>
        <w:rPr>
          <w:rFonts w:asciiTheme="minorHAnsi" w:hAnsiTheme="minorHAnsi" w:cstheme="minorHAnsi"/>
          <w:sz w:val="22"/>
          <w:szCs w:val="22"/>
        </w:rPr>
      </w:pPr>
      <w:r w:rsidRPr="0075409A">
        <w:rPr>
          <w:rFonts w:asciiTheme="minorHAnsi" w:hAnsiTheme="minorHAnsi" w:cstheme="minorHAnsi"/>
          <w:sz w:val="22"/>
          <w:szCs w:val="22"/>
        </w:rPr>
        <w:t xml:space="preserve">The </w:t>
      </w:r>
      <w:r w:rsidR="0080430D" w:rsidRPr="0075409A">
        <w:rPr>
          <w:rFonts w:asciiTheme="minorHAnsi" w:hAnsiTheme="minorHAnsi" w:cstheme="minorHAnsi"/>
          <w:sz w:val="22"/>
          <w:szCs w:val="22"/>
        </w:rPr>
        <w:t xml:space="preserve">banks </w:t>
      </w:r>
      <w:r w:rsidRPr="0075409A">
        <w:rPr>
          <w:rFonts w:asciiTheme="minorHAnsi" w:hAnsiTheme="minorHAnsi" w:cstheme="minorHAnsi"/>
          <w:sz w:val="22"/>
          <w:szCs w:val="22"/>
        </w:rPr>
        <w:t xml:space="preserve">in Afghanistan, based on the interviews held during the teams visit to Kabul in June, 2013, </w:t>
      </w:r>
      <w:r w:rsidR="0013510A" w:rsidRPr="0075409A">
        <w:rPr>
          <w:rFonts w:asciiTheme="minorHAnsi" w:hAnsiTheme="minorHAnsi" w:cstheme="minorHAnsi"/>
          <w:sz w:val="22"/>
          <w:szCs w:val="22"/>
        </w:rPr>
        <w:t>are reluctant to offer large loans without insurance of collateral.</w:t>
      </w:r>
      <w:r w:rsidRPr="0075409A">
        <w:rPr>
          <w:rFonts w:asciiTheme="minorHAnsi" w:hAnsiTheme="minorHAnsi" w:cstheme="minorHAnsi"/>
          <w:sz w:val="22"/>
          <w:szCs w:val="22"/>
        </w:rPr>
        <w:t xml:space="preserve"> For mortgage finance, the client is also required to </w:t>
      </w:r>
      <w:r w:rsidR="003E2FB5" w:rsidRPr="0075409A">
        <w:rPr>
          <w:rFonts w:asciiTheme="minorHAnsi" w:hAnsiTheme="minorHAnsi" w:cstheme="minorHAnsi"/>
          <w:sz w:val="22"/>
          <w:szCs w:val="22"/>
        </w:rPr>
        <w:t>secure l</w:t>
      </w:r>
      <w:r w:rsidRPr="0075409A">
        <w:rPr>
          <w:rFonts w:asciiTheme="minorHAnsi" w:hAnsiTheme="minorHAnsi" w:cstheme="minorHAnsi"/>
          <w:sz w:val="22"/>
          <w:szCs w:val="22"/>
        </w:rPr>
        <w:t>ife insurance. There are only two insurance companies in Afghanistan, and no</w:t>
      </w:r>
      <w:r w:rsidR="0080430D" w:rsidRPr="0075409A">
        <w:rPr>
          <w:rFonts w:asciiTheme="minorHAnsi" w:hAnsiTheme="minorHAnsi" w:cstheme="minorHAnsi"/>
          <w:sz w:val="22"/>
          <w:szCs w:val="22"/>
        </w:rPr>
        <w:t xml:space="preserve"> o</w:t>
      </w:r>
      <w:r w:rsidRPr="0075409A">
        <w:rPr>
          <w:rFonts w:asciiTheme="minorHAnsi" w:hAnsiTheme="minorHAnsi" w:cstheme="minorHAnsi"/>
          <w:sz w:val="22"/>
          <w:szCs w:val="22"/>
        </w:rPr>
        <w:t>ne</w:t>
      </w:r>
      <w:r w:rsidR="0013510A" w:rsidRPr="0075409A">
        <w:rPr>
          <w:rFonts w:asciiTheme="minorHAnsi" w:hAnsiTheme="minorHAnsi" w:cstheme="minorHAnsi"/>
          <w:sz w:val="22"/>
          <w:szCs w:val="22"/>
        </w:rPr>
        <w:t xml:space="preserve"> currently offers homeowners property insurance.  Although the country’s insurance law was revised in January 2006, only one private insurance company</w:t>
      </w:r>
      <w:r w:rsidR="001523B9" w:rsidRPr="0075409A">
        <w:rPr>
          <w:rFonts w:asciiTheme="minorHAnsi" w:hAnsiTheme="minorHAnsi" w:cstheme="minorHAnsi"/>
          <w:sz w:val="22"/>
          <w:szCs w:val="22"/>
        </w:rPr>
        <w:t>,</w:t>
      </w:r>
      <w:r w:rsidR="0013510A" w:rsidRPr="0075409A">
        <w:rPr>
          <w:rFonts w:asciiTheme="minorHAnsi" w:hAnsiTheme="minorHAnsi" w:cstheme="minorHAnsi"/>
          <w:sz w:val="22"/>
          <w:szCs w:val="22"/>
        </w:rPr>
        <w:t xml:space="preserve"> namely The Insurance Corporation of Afghanistan (AIC)</w:t>
      </w:r>
      <w:r w:rsidR="001523B9" w:rsidRPr="0075409A">
        <w:rPr>
          <w:rFonts w:asciiTheme="minorHAnsi" w:hAnsiTheme="minorHAnsi" w:cstheme="minorHAnsi"/>
          <w:sz w:val="22"/>
          <w:szCs w:val="22"/>
        </w:rPr>
        <w:t>,</w:t>
      </w:r>
      <w:r w:rsidR="0013510A" w:rsidRPr="0075409A">
        <w:rPr>
          <w:rFonts w:asciiTheme="minorHAnsi" w:hAnsiTheme="minorHAnsi" w:cstheme="minorHAnsi"/>
          <w:sz w:val="22"/>
          <w:szCs w:val="22"/>
        </w:rPr>
        <w:t xml:space="preserve"> has started doing business.  Meanwhile, the public sector Afghan National Insurance Company is barely functional</w:t>
      </w:r>
      <w:r w:rsidR="001523B9" w:rsidRPr="0075409A">
        <w:rPr>
          <w:rFonts w:asciiTheme="minorHAnsi" w:hAnsiTheme="minorHAnsi" w:cstheme="minorHAnsi"/>
          <w:sz w:val="22"/>
          <w:szCs w:val="22"/>
        </w:rPr>
        <w:t>. It is also</w:t>
      </w:r>
      <w:r w:rsidR="0013510A" w:rsidRPr="0075409A">
        <w:rPr>
          <w:rFonts w:asciiTheme="minorHAnsi" w:hAnsiTheme="minorHAnsi" w:cstheme="minorHAnsi"/>
          <w:sz w:val="22"/>
          <w:szCs w:val="22"/>
        </w:rPr>
        <w:t xml:space="preserve"> substantially undercapitalized.  Until more private insurance companies establish operations and begin providing homeowners insurance in Afghanistan, the risk of lending to homeowners may remain too high for banks. In case of mortgage lending, the banks essentially need both </w:t>
      </w:r>
      <w:r w:rsidR="003E2FB5" w:rsidRPr="0075409A">
        <w:rPr>
          <w:rFonts w:asciiTheme="minorHAnsi" w:hAnsiTheme="minorHAnsi" w:cstheme="minorHAnsi"/>
          <w:sz w:val="22"/>
          <w:szCs w:val="22"/>
        </w:rPr>
        <w:t>p</w:t>
      </w:r>
      <w:r w:rsidR="0013510A" w:rsidRPr="0075409A">
        <w:rPr>
          <w:rFonts w:asciiTheme="minorHAnsi" w:hAnsiTheme="minorHAnsi" w:cstheme="minorHAnsi"/>
          <w:sz w:val="22"/>
          <w:szCs w:val="22"/>
        </w:rPr>
        <w:t xml:space="preserve">roperty </w:t>
      </w:r>
      <w:r w:rsidR="003E2FB5" w:rsidRPr="0075409A">
        <w:rPr>
          <w:rFonts w:asciiTheme="minorHAnsi" w:hAnsiTheme="minorHAnsi" w:cstheme="minorHAnsi"/>
          <w:sz w:val="22"/>
          <w:szCs w:val="22"/>
        </w:rPr>
        <w:t>i</w:t>
      </w:r>
      <w:r w:rsidR="0013510A" w:rsidRPr="0075409A">
        <w:rPr>
          <w:rFonts w:asciiTheme="minorHAnsi" w:hAnsiTheme="minorHAnsi" w:cstheme="minorHAnsi"/>
          <w:sz w:val="22"/>
          <w:szCs w:val="22"/>
        </w:rPr>
        <w:t xml:space="preserve">nsurance and </w:t>
      </w:r>
      <w:r w:rsidR="003E2FB5" w:rsidRPr="0075409A">
        <w:rPr>
          <w:rFonts w:asciiTheme="minorHAnsi" w:hAnsiTheme="minorHAnsi" w:cstheme="minorHAnsi"/>
          <w:sz w:val="22"/>
          <w:szCs w:val="22"/>
        </w:rPr>
        <w:t>borrower l</w:t>
      </w:r>
      <w:r w:rsidR="0013510A" w:rsidRPr="0075409A">
        <w:rPr>
          <w:rFonts w:asciiTheme="minorHAnsi" w:hAnsiTheme="minorHAnsi" w:cstheme="minorHAnsi"/>
          <w:sz w:val="22"/>
          <w:szCs w:val="22"/>
        </w:rPr>
        <w:t xml:space="preserve">ife </w:t>
      </w:r>
      <w:r w:rsidR="003E2FB5" w:rsidRPr="0075409A">
        <w:rPr>
          <w:rFonts w:asciiTheme="minorHAnsi" w:hAnsiTheme="minorHAnsi" w:cstheme="minorHAnsi"/>
          <w:sz w:val="22"/>
          <w:szCs w:val="22"/>
        </w:rPr>
        <w:t>i</w:t>
      </w:r>
      <w:r w:rsidR="0013510A" w:rsidRPr="0075409A">
        <w:rPr>
          <w:rFonts w:asciiTheme="minorHAnsi" w:hAnsiTheme="minorHAnsi" w:cstheme="minorHAnsi"/>
          <w:sz w:val="22"/>
          <w:szCs w:val="22"/>
        </w:rPr>
        <w:t xml:space="preserve">nsurance. </w:t>
      </w:r>
    </w:p>
    <w:p w:rsidR="007D3F40" w:rsidRPr="0075409A" w:rsidRDefault="007D3F40" w:rsidP="0075409A">
      <w:pPr>
        <w:pStyle w:val="Paragraph"/>
        <w:spacing w:before="0" w:after="0" w:line="240" w:lineRule="auto"/>
        <w:rPr>
          <w:rFonts w:asciiTheme="minorHAnsi" w:hAnsiTheme="minorHAnsi" w:cstheme="minorHAnsi"/>
          <w:sz w:val="22"/>
          <w:szCs w:val="22"/>
        </w:rPr>
      </w:pPr>
    </w:p>
    <w:p w:rsidR="0013510A" w:rsidRPr="0075409A" w:rsidRDefault="0013510A" w:rsidP="0075409A">
      <w:pPr>
        <w:pStyle w:val="Paragraph"/>
        <w:spacing w:before="0" w:after="0" w:line="240" w:lineRule="auto"/>
        <w:rPr>
          <w:rFonts w:asciiTheme="minorHAnsi" w:hAnsiTheme="minorHAnsi" w:cstheme="minorHAnsi"/>
          <w:sz w:val="22"/>
          <w:szCs w:val="22"/>
        </w:rPr>
      </w:pPr>
      <w:r w:rsidRPr="0075409A">
        <w:rPr>
          <w:rFonts w:asciiTheme="minorHAnsi" w:hAnsiTheme="minorHAnsi" w:cstheme="minorHAnsi"/>
          <w:sz w:val="22"/>
          <w:szCs w:val="22"/>
        </w:rPr>
        <w:lastRenderedPageBreak/>
        <w:t xml:space="preserve"> Currently there is no life insurance coverage available in Afghanistan, and </w:t>
      </w:r>
      <w:r w:rsidR="003E2FB5" w:rsidRPr="0075409A">
        <w:rPr>
          <w:rFonts w:asciiTheme="minorHAnsi" w:hAnsiTheme="minorHAnsi" w:cstheme="minorHAnsi"/>
          <w:sz w:val="22"/>
          <w:szCs w:val="22"/>
        </w:rPr>
        <w:t xml:space="preserve">it </w:t>
      </w:r>
      <w:r w:rsidRPr="0075409A">
        <w:rPr>
          <w:rFonts w:asciiTheme="minorHAnsi" w:hAnsiTheme="minorHAnsi" w:cstheme="minorHAnsi"/>
          <w:sz w:val="22"/>
          <w:szCs w:val="22"/>
        </w:rPr>
        <w:t>would be essentially needed</w:t>
      </w:r>
      <w:r w:rsidR="00ED1993" w:rsidRPr="0075409A">
        <w:rPr>
          <w:rFonts w:asciiTheme="minorHAnsi" w:hAnsiTheme="minorHAnsi"/>
          <w:sz w:val="22"/>
          <w:szCs w:val="22"/>
        </w:rPr>
        <w:t xml:space="preserve"> </w:t>
      </w:r>
      <w:r w:rsidR="00ED1993" w:rsidRPr="0075409A">
        <w:rPr>
          <w:rFonts w:asciiTheme="minorHAnsi" w:hAnsiTheme="minorHAnsi" w:cstheme="minorHAnsi"/>
          <w:sz w:val="22"/>
          <w:szCs w:val="22"/>
        </w:rPr>
        <w:t>by the Banks/FIs</w:t>
      </w:r>
      <w:r w:rsidRPr="0075409A">
        <w:rPr>
          <w:rFonts w:asciiTheme="minorHAnsi" w:hAnsiTheme="minorHAnsi" w:cstheme="minorHAnsi"/>
          <w:sz w:val="22"/>
          <w:szCs w:val="22"/>
        </w:rPr>
        <w:t xml:space="preserve"> to promote consumer and housing finance.  </w:t>
      </w:r>
      <w:r w:rsidR="007C4DA7" w:rsidRPr="0075409A">
        <w:rPr>
          <w:rFonts w:asciiTheme="minorHAnsi" w:hAnsiTheme="minorHAnsi" w:cstheme="minorHAnsi"/>
          <w:sz w:val="22"/>
          <w:szCs w:val="22"/>
        </w:rPr>
        <w:t>I</w:t>
      </w:r>
      <w:r w:rsidR="007A2CC1" w:rsidRPr="0075409A">
        <w:rPr>
          <w:rFonts w:asciiTheme="minorHAnsi" w:hAnsiTheme="minorHAnsi" w:cstheme="minorHAnsi"/>
          <w:sz w:val="22"/>
          <w:szCs w:val="22"/>
        </w:rPr>
        <w:t>nsurance cover</w:t>
      </w:r>
      <w:r w:rsidR="007C4DA7" w:rsidRPr="0075409A">
        <w:rPr>
          <w:rFonts w:asciiTheme="minorHAnsi" w:hAnsiTheme="minorHAnsi" w:cstheme="minorHAnsi"/>
          <w:sz w:val="22"/>
          <w:szCs w:val="22"/>
        </w:rPr>
        <w:t>age</w:t>
      </w:r>
      <w:r w:rsidR="007A2CC1" w:rsidRPr="0075409A">
        <w:rPr>
          <w:rFonts w:asciiTheme="minorHAnsi" w:hAnsiTheme="minorHAnsi" w:cstheme="minorHAnsi"/>
          <w:sz w:val="22"/>
          <w:szCs w:val="22"/>
        </w:rPr>
        <w:t xml:space="preserve"> </w:t>
      </w:r>
      <w:r w:rsidR="007C4DA7" w:rsidRPr="0075409A">
        <w:rPr>
          <w:rFonts w:asciiTheme="minorHAnsi" w:hAnsiTheme="minorHAnsi" w:cstheme="minorHAnsi"/>
          <w:sz w:val="22"/>
          <w:szCs w:val="22"/>
        </w:rPr>
        <w:t>would</w:t>
      </w:r>
      <w:r w:rsidR="007A2CC1" w:rsidRPr="0075409A">
        <w:rPr>
          <w:rFonts w:asciiTheme="minorHAnsi" w:hAnsiTheme="minorHAnsi" w:cstheme="minorHAnsi"/>
          <w:sz w:val="22"/>
          <w:szCs w:val="22"/>
        </w:rPr>
        <w:t xml:space="preserve"> be acceptable to the clients</w:t>
      </w:r>
      <w:r w:rsidR="007C4DA7" w:rsidRPr="0075409A">
        <w:rPr>
          <w:rFonts w:asciiTheme="minorHAnsi" w:hAnsiTheme="minorHAnsi" w:cstheme="minorHAnsi"/>
          <w:sz w:val="22"/>
          <w:szCs w:val="22"/>
        </w:rPr>
        <w:t xml:space="preserve"> if</w:t>
      </w:r>
      <w:r w:rsidR="007A2CC1" w:rsidRPr="0075409A">
        <w:rPr>
          <w:rFonts w:asciiTheme="minorHAnsi" w:hAnsiTheme="minorHAnsi" w:cstheme="minorHAnsi"/>
          <w:sz w:val="22"/>
          <w:szCs w:val="22"/>
        </w:rPr>
        <w:t xml:space="preserve"> it is sharia-compatible i.e., Takaful Insurance. </w:t>
      </w:r>
      <w:r w:rsidRPr="0075409A">
        <w:rPr>
          <w:rFonts w:asciiTheme="minorHAnsi" w:hAnsiTheme="minorHAnsi" w:cstheme="minorHAnsi"/>
          <w:sz w:val="22"/>
          <w:szCs w:val="22"/>
        </w:rPr>
        <w:t xml:space="preserve">Since most of the potential clientele </w:t>
      </w:r>
      <w:r w:rsidR="000170F6" w:rsidRPr="0075409A">
        <w:rPr>
          <w:rFonts w:asciiTheme="minorHAnsi" w:hAnsiTheme="minorHAnsi" w:cstheme="minorHAnsi"/>
          <w:sz w:val="22"/>
          <w:szCs w:val="22"/>
        </w:rPr>
        <w:t>are strong</w:t>
      </w:r>
      <w:r w:rsidRPr="0075409A">
        <w:rPr>
          <w:rFonts w:asciiTheme="minorHAnsi" w:hAnsiTheme="minorHAnsi" w:cstheme="minorHAnsi"/>
          <w:sz w:val="22"/>
          <w:szCs w:val="22"/>
        </w:rPr>
        <w:t xml:space="preserve"> faith</w:t>
      </w:r>
      <w:r w:rsidR="000170F6" w:rsidRPr="0075409A">
        <w:rPr>
          <w:rFonts w:asciiTheme="minorHAnsi" w:hAnsiTheme="minorHAnsi" w:cstheme="minorHAnsi"/>
          <w:sz w:val="22"/>
          <w:szCs w:val="22"/>
        </w:rPr>
        <w:t xml:space="preserve"> followers</w:t>
      </w:r>
      <w:r w:rsidRPr="0075409A">
        <w:rPr>
          <w:rFonts w:asciiTheme="minorHAnsi" w:hAnsiTheme="minorHAnsi" w:cstheme="minorHAnsi"/>
          <w:sz w:val="22"/>
          <w:szCs w:val="22"/>
        </w:rPr>
        <w:t>, an Is</w:t>
      </w:r>
      <w:r w:rsidR="00ED1993" w:rsidRPr="0075409A">
        <w:rPr>
          <w:rFonts w:asciiTheme="minorHAnsi" w:hAnsiTheme="minorHAnsi" w:cstheme="minorHAnsi"/>
          <w:sz w:val="22"/>
          <w:szCs w:val="22"/>
        </w:rPr>
        <w:t>lamic Life Insurance facility (L</w:t>
      </w:r>
      <w:r w:rsidRPr="0075409A">
        <w:rPr>
          <w:rFonts w:asciiTheme="minorHAnsi" w:hAnsiTheme="minorHAnsi" w:cstheme="minorHAnsi"/>
          <w:sz w:val="22"/>
          <w:szCs w:val="22"/>
        </w:rPr>
        <w:t>ife</w:t>
      </w:r>
      <w:r w:rsidR="007A2CC1" w:rsidRPr="0075409A">
        <w:rPr>
          <w:rFonts w:asciiTheme="minorHAnsi" w:hAnsiTheme="minorHAnsi" w:cstheme="minorHAnsi"/>
          <w:sz w:val="22"/>
          <w:szCs w:val="22"/>
        </w:rPr>
        <w:t xml:space="preserve"> or </w:t>
      </w:r>
      <w:r w:rsidR="00ED1993" w:rsidRPr="0075409A">
        <w:rPr>
          <w:rFonts w:asciiTheme="minorHAnsi" w:hAnsiTheme="minorHAnsi" w:cstheme="minorHAnsi"/>
          <w:sz w:val="22"/>
          <w:szCs w:val="22"/>
        </w:rPr>
        <w:t>F</w:t>
      </w:r>
      <w:r w:rsidR="007A2CC1" w:rsidRPr="0075409A">
        <w:rPr>
          <w:rFonts w:asciiTheme="minorHAnsi" w:hAnsiTheme="minorHAnsi" w:cstheme="minorHAnsi"/>
          <w:sz w:val="22"/>
          <w:szCs w:val="22"/>
        </w:rPr>
        <w:t>amily</w:t>
      </w:r>
      <w:r w:rsidRPr="0075409A">
        <w:rPr>
          <w:rFonts w:asciiTheme="minorHAnsi" w:hAnsiTheme="minorHAnsi" w:cstheme="minorHAnsi"/>
          <w:sz w:val="22"/>
          <w:szCs w:val="22"/>
        </w:rPr>
        <w:t xml:space="preserve"> Takaful)</w:t>
      </w:r>
      <w:r w:rsidR="007A2CC1" w:rsidRPr="0075409A">
        <w:rPr>
          <w:rFonts w:asciiTheme="minorHAnsi" w:hAnsiTheme="minorHAnsi" w:cstheme="minorHAnsi"/>
          <w:sz w:val="22"/>
          <w:szCs w:val="22"/>
        </w:rPr>
        <w:t xml:space="preserve"> will be needed alongside Property Takaful.</w:t>
      </w:r>
      <w:r w:rsidRPr="0075409A">
        <w:rPr>
          <w:rFonts w:asciiTheme="minorHAnsi" w:hAnsiTheme="minorHAnsi" w:cstheme="minorHAnsi"/>
          <w:sz w:val="22"/>
          <w:szCs w:val="22"/>
        </w:rPr>
        <w:t xml:space="preserve"> </w:t>
      </w:r>
      <w:r w:rsidR="007A2CC1" w:rsidRPr="0075409A">
        <w:rPr>
          <w:rFonts w:asciiTheme="minorHAnsi" w:hAnsiTheme="minorHAnsi" w:cstheme="minorHAnsi"/>
          <w:sz w:val="22"/>
          <w:szCs w:val="22"/>
        </w:rPr>
        <w:t xml:space="preserve">Since insurance sector is controlled by the Ministry of Finance, any steps in that direction will have </w:t>
      </w:r>
      <w:r w:rsidR="00456622" w:rsidRPr="0075409A">
        <w:rPr>
          <w:rFonts w:asciiTheme="minorHAnsi" w:hAnsiTheme="minorHAnsi" w:cstheme="minorHAnsi"/>
          <w:sz w:val="22"/>
          <w:szCs w:val="22"/>
        </w:rPr>
        <w:t>to be initiated by the Ministry</w:t>
      </w:r>
      <w:r w:rsidR="00456622" w:rsidRPr="0075409A">
        <w:rPr>
          <w:rStyle w:val="FootnoteReference"/>
          <w:rFonts w:asciiTheme="minorHAnsi" w:hAnsiTheme="minorHAnsi" w:cstheme="minorHAnsi"/>
          <w:sz w:val="22"/>
          <w:szCs w:val="22"/>
        </w:rPr>
        <w:footnoteReference w:id="63"/>
      </w:r>
      <w:r w:rsidR="007A2CC1" w:rsidRPr="0075409A">
        <w:rPr>
          <w:rFonts w:asciiTheme="minorHAnsi" w:hAnsiTheme="minorHAnsi" w:cstheme="minorHAnsi"/>
          <w:sz w:val="22"/>
          <w:szCs w:val="22"/>
        </w:rPr>
        <w:t>.</w:t>
      </w:r>
    </w:p>
    <w:p w:rsidR="007B7E04" w:rsidRPr="0075409A" w:rsidRDefault="007B7E04" w:rsidP="0075409A">
      <w:pPr>
        <w:pStyle w:val="Paragraph"/>
        <w:spacing w:before="0" w:after="0" w:line="240" w:lineRule="auto"/>
        <w:rPr>
          <w:rFonts w:asciiTheme="minorHAnsi" w:hAnsiTheme="minorHAnsi" w:cstheme="minorHAnsi"/>
          <w:sz w:val="22"/>
          <w:szCs w:val="22"/>
        </w:rPr>
      </w:pPr>
    </w:p>
    <w:p w:rsidR="00860041" w:rsidRPr="0075409A" w:rsidRDefault="007A2CC1" w:rsidP="0075409A">
      <w:pPr>
        <w:pStyle w:val="Style"/>
        <w:ind w:left="14"/>
        <w:jc w:val="both"/>
        <w:rPr>
          <w:rFonts w:asciiTheme="minorHAnsi" w:hAnsiTheme="minorHAnsi" w:cstheme="minorHAnsi"/>
          <w:sz w:val="22"/>
          <w:szCs w:val="22"/>
        </w:rPr>
      </w:pPr>
      <w:r w:rsidRPr="0075409A">
        <w:rPr>
          <w:rFonts w:asciiTheme="minorHAnsi" w:hAnsiTheme="minorHAnsi" w:cstheme="minorHAnsi"/>
          <w:sz w:val="22"/>
          <w:szCs w:val="22"/>
        </w:rPr>
        <w:t xml:space="preserve">The CEO of the Afghan Chamber, Mr. </w:t>
      </w:r>
      <w:proofErr w:type="spellStart"/>
      <w:r w:rsidRPr="0075409A">
        <w:rPr>
          <w:rFonts w:asciiTheme="minorHAnsi" w:hAnsiTheme="minorHAnsi" w:cstheme="minorHAnsi"/>
          <w:sz w:val="22"/>
          <w:szCs w:val="22"/>
        </w:rPr>
        <w:t>Haqjo</w:t>
      </w:r>
      <w:proofErr w:type="spellEnd"/>
      <w:r w:rsidRPr="0075409A">
        <w:rPr>
          <w:rFonts w:asciiTheme="minorHAnsi" w:hAnsiTheme="minorHAnsi" w:cstheme="minorHAnsi"/>
          <w:sz w:val="22"/>
          <w:szCs w:val="22"/>
        </w:rPr>
        <w:t xml:space="preserve"> also observed that</w:t>
      </w:r>
      <w:r w:rsidR="00860041" w:rsidRPr="0075409A">
        <w:rPr>
          <w:rFonts w:asciiTheme="minorHAnsi" w:hAnsiTheme="minorHAnsi" w:cstheme="minorHAnsi"/>
          <w:sz w:val="22"/>
          <w:szCs w:val="22"/>
        </w:rPr>
        <w:t xml:space="preserve"> insurance has great potential once banks’ financing shift towards long term assets, industry and mortgage financi</w:t>
      </w:r>
      <w:r w:rsidRPr="0075409A">
        <w:rPr>
          <w:rFonts w:asciiTheme="minorHAnsi" w:hAnsiTheme="minorHAnsi" w:cstheme="minorHAnsi"/>
          <w:sz w:val="22"/>
          <w:szCs w:val="22"/>
        </w:rPr>
        <w:t xml:space="preserve">ng. There are indications to the Chamber that an </w:t>
      </w:r>
      <w:r w:rsidR="00860041" w:rsidRPr="0075409A">
        <w:rPr>
          <w:rFonts w:asciiTheme="minorHAnsi" w:hAnsiTheme="minorHAnsi" w:cstheme="minorHAnsi"/>
          <w:sz w:val="22"/>
          <w:szCs w:val="22"/>
        </w:rPr>
        <w:t xml:space="preserve">Association of Insurance Companies is in the pipeline. </w:t>
      </w:r>
      <w:r w:rsidRPr="0075409A">
        <w:rPr>
          <w:rFonts w:asciiTheme="minorHAnsi" w:hAnsiTheme="minorHAnsi" w:cstheme="minorHAnsi"/>
          <w:sz w:val="22"/>
          <w:szCs w:val="22"/>
        </w:rPr>
        <w:t xml:space="preserve">He further </w:t>
      </w:r>
      <w:r w:rsidR="007C4DA7" w:rsidRPr="0075409A">
        <w:rPr>
          <w:rFonts w:asciiTheme="minorHAnsi" w:hAnsiTheme="minorHAnsi" w:cstheme="minorHAnsi"/>
          <w:sz w:val="22"/>
          <w:szCs w:val="22"/>
        </w:rPr>
        <w:t xml:space="preserve">expressed his preference for privately-run </w:t>
      </w:r>
      <w:r w:rsidR="00860041" w:rsidRPr="0075409A">
        <w:rPr>
          <w:rFonts w:asciiTheme="minorHAnsi" w:hAnsiTheme="minorHAnsi" w:cstheme="minorHAnsi"/>
          <w:sz w:val="22"/>
          <w:szCs w:val="22"/>
        </w:rPr>
        <w:t>insurance</w:t>
      </w:r>
      <w:r w:rsidR="007C4DA7" w:rsidRPr="0075409A">
        <w:rPr>
          <w:rFonts w:asciiTheme="minorHAnsi" w:hAnsiTheme="minorHAnsi" w:cstheme="minorHAnsi"/>
          <w:sz w:val="22"/>
          <w:szCs w:val="22"/>
        </w:rPr>
        <w:t xml:space="preserve"> companies</w:t>
      </w:r>
      <w:r w:rsidR="00860041" w:rsidRPr="0075409A">
        <w:rPr>
          <w:rFonts w:asciiTheme="minorHAnsi" w:hAnsiTheme="minorHAnsi" w:cstheme="minorHAnsi"/>
          <w:sz w:val="22"/>
          <w:szCs w:val="22"/>
        </w:rPr>
        <w:t xml:space="preserve">. In view of strong faith of </w:t>
      </w:r>
      <w:r w:rsidR="008F23A3" w:rsidRPr="0075409A">
        <w:rPr>
          <w:rFonts w:asciiTheme="minorHAnsi" w:hAnsiTheme="minorHAnsi" w:cstheme="minorHAnsi"/>
          <w:sz w:val="22"/>
          <w:szCs w:val="22"/>
        </w:rPr>
        <w:t xml:space="preserve">Afghan </w:t>
      </w:r>
      <w:r w:rsidR="00860041" w:rsidRPr="0075409A">
        <w:rPr>
          <w:rFonts w:asciiTheme="minorHAnsi" w:hAnsiTheme="minorHAnsi" w:cstheme="minorHAnsi"/>
          <w:sz w:val="22"/>
          <w:szCs w:val="22"/>
        </w:rPr>
        <w:t xml:space="preserve">people, </w:t>
      </w:r>
      <w:r w:rsidRPr="0075409A">
        <w:rPr>
          <w:rFonts w:asciiTheme="minorHAnsi" w:hAnsiTheme="minorHAnsi" w:cstheme="minorHAnsi"/>
          <w:sz w:val="22"/>
          <w:szCs w:val="22"/>
        </w:rPr>
        <w:t xml:space="preserve">Mr. </w:t>
      </w:r>
      <w:proofErr w:type="spellStart"/>
      <w:r w:rsidRPr="0075409A">
        <w:rPr>
          <w:rFonts w:asciiTheme="minorHAnsi" w:hAnsiTheme="minorHAnsi" w:cstheme="minorHAnsi"/>
          <w:sz w:val="22"/>
          <w:szCs w:val="22"/>
        </w:rPr>
        <w:t>Haqjo</w:t>
      </w:r>
      <w:proofErr w:type="spellEnd"/>
      <w:r w:rsidRPr="0075409A">
        <w:rPr>
          <w:rFonts w:asciiTheme="minorHAnsi" w:hAnsiTheme="minorHAnsi" w:cstheme="minorHAnsi"/>
          <w:sz w:val="22"/>
          <w:szCs w:val="22"/>
        </w:rPr>
        <w:t xml:space="preserve"> also stressed on the need for Islamic I</w:t>
      </w:r>
      <w:r w:rsidR="00860041" w:rsidRPr="0075409A">
        <w:rPr>
          <w:rFonts w:asciiTheme="minorHAnsi" w:hAnsiTheme="minorHAnsi" w:cstheme="minorHAnsi"/>
          <w:sz w:val="22"/>
          <w:szCs w:val="22"/>
        </w:rPr>
        <w:t>nsurance system (Takaful)</w:t>
      </w:r>
      <w:r w:rsidRPr="0075409A">
        <w:rPr>
          <w:rFonts w:asciiTheme="minorHAnsi" w:hAnsiTheme="minorHAnsi" w:cstheme="minorHAnsi"/>
          <w:sz w:val="22"/>
          <w:szCs w:val="22"/>
        </w:rPr>
        <w:t xml:space="preserve"> in Afghanistan.</w:t>
      </w:r>
      <w:r w:rsidR="00860041" w:rsidRPr="0075409A">
        <w:rPr>
          <w:rStyle w:val="FootnoteReference"/>
          <w:rFonts w:asciiTheme="minorHAnsi" w:hAnsiTheme="minorHAnsi" w:cstheme="minorHAnsi"/>
          <w:sz w:val="22"/>
          <w:szCs w:val="22"/>
        </w:rPr>
        <w:footnoteReference w:id="64"/>
      </w:r>
    </w:p>
    <w:p w:rsidR="00377606" w:rsidRPr="0075409A" w:rsidRDefault="00377606" w:rsidP="0075409A">
      <w:pPr>
        <w:pStyle w:val="Style"/>
        <w:ind w:left="14"/>
        <w:jc w:val="both"/>
        <w:rPr>
          <w:rFonts w:asciiTheme="minorHAnsi" w:hAnsiTheme="minorHAnsi" w:cstheme="minorHAnsi"/>
          <w:sz w:val="22"/>
          <w:szCs w:val="22"/>
        </w:rPr>
      </w:pPr>
    </w:p>
    <w:p w:rsidR="00377606" w:rsidRPr="0075409A" w:rsidRDefault="00377606" w:rsidP="0075409A">
      <w:pPr>
        <w:pStyle w:val="Style"/>
        <w:ind w:left="14"/>
        <w:jc w:val="both"/>
        <w:rPr>
          <w:rFonts w:asciiTheme="minorHAnsi" w:hAnsiTheme="minorHAnsi" w:cstheme="minorHAnsi"/>
          <w:b/>
          <w:bCs/>
          <w:sz w:val="22"/>
          <w:szCs w:val="22"/>
        </w:rPr>
      </w:pPr>
    </w:p>
    <w:p w:rsidR="007123D6" w:rsidRPr="0075409A" w:rsidRDefault="007123D6" w:rsidP="0075409A">
      <w:pPr>
        <w:pStyle w:val="Heading1"/>
        <w:keepLines/>
        <w:numPr>
          <w:ilvl w:val="0"/>
          <w:numId w:val="49"/>
        </w:numPr>
        <w:spacing w:before="0" w:after="0"/>
        <w:rPr>
          <w:rFonts w:asciiTheme="minorHAnsi" w:eastAsiaTheme="majorEastAsia" w:hAnsiTheme="minorHAnsi" w:cstheme="majorBidi"/>
          <w:bCs/>
          <w:color w:val="002060"/>
          <w:kern w:val="0"/>
          <w:sz w:val="22"/>
          <w:szCs w:val="22"/>
        </w:rPr>
      </w:pPr>
      <w:r w:rsidRPr="0075409A">
        <w:rPr>
          <w:rFonts w:asciiTheme="minorHAnsi" w:eastAsiaTheme="majorEastAsia" w:hAnsiTheme="minorHAnsi" w:cstheme="majorBidi"/>
          <w:bCs/>
          <w:color w:val="002060"/>
          <w:kern w:val="0"/>
          <w:sz w:val="22"/>
          <w:szCs w:val="22"/>
        </w:rPr>
        <w:t xml:space="preserve"> </w:t>
      </w:r>
      <w:bookmarkStart w:id="102" w:name="_Toc364699675"/>
      <w:r w:rsidR="008D4843" w:rsidRPr="0075409A">
        <w:rPr>
          <w:rFonts w:asciiTheme="minorHAnsi" w:eastAsiaTheme="majorEastAsia" w:hAnsiTheme="minorHAnsi" w:cstheme="majorBidi"/>
          <w:bCs/>
          <w:color w:val="002060"/>
          <w:kern w:val="0"/>
          <w:sz w:val="22"/>
          <w:szCs w:val="22"/>
        </w:rPr>
        <w:t>REVIEW OF FINDINGS AND WAY FORWARD</w:t>
      </w:r>
      <w:bookmarkEnd w:id="102"/>
      <w:r w:rsidR="008D4843" w:rsidRPr="0075409A">
        <w:rPr>
          <w:rFonts w:asciiTheme="minorHAnsi" w:eastAsiaTheme="majorEastAsia" w:hAnsiTheme="minorHAnsi" w:cstheme="majorBidi"/>
          <w:bCs/>
          <w:color w:val="002060"/>
          <w:kern w:val="0"/>
          <w:sz w:val="22"/>
          <w:szCs w:val="22"/>
        </w:rPr>
        <w:t xml:space="preserve"> </w:t>
      </w:r>
    </w:p>
    <w:p w:rsidR="00122D39" w:rsidRPr="0075409A" w:rsidRDefault="00122D39" w:rsidP="0075409A">
      <w:pPr>
        <w:spacing w:after="0" w:line="240" w:lineRule="auto"/>
        <w:rPr>
          <w:b/>
          <w:lang w:val="en-US"/>
        </w:rPr>
      </w:pPr>
    </w:p>
    <w:p w:rsidR="00122D39" w:rsidRPr="0075409A" w:rsidRDefault="00122D39" w:rsidP="0075409A">
      <w:pPr>
        <w:pStyle w:val="Style"/>
        <w:numPr>
          <w:ilvl w:val="0"/>
          <w:numId w:val="8"/>
        </w:numPr>
        <w:jc w:val="both"/>
        <w:rPr>
          <w:rFonts w:asciiTheme="minorHAnsi" w:hAnsiTheme="minorHAnsi" w:cstheme="minorHAnsi"/>
          <w:bCs/>
          <w:sz w:val="22"/>
          <w:szCs w:val="22"/>
        </w:rPr>
      </w:pPr>
      <w:r w:rsidRPr="0075409A">
        <w:rPr>
          <w:rFonts w:asciiTheme="minorHAnsi" w:hAnsiTheme="minorHAnsi" w:cstheme="minorHAnsi"/>
          <w:b/>
          <w:bCs/>
          <w:i/>
          <w:sz w:val="22"/>
          <w:szCs w:val="22"/>
        </w:rPr>
        <w:t>Regulatory Regimes</w:t>
      </w:r>
      <w:r w:rsidRPr="0075409A">
        <w:rPr>
          <w:rFonts w:asciiTheme="minorHAnsi" w:hAnsiTheme="minorHAnsi" w:cstheme="minorHAnsi"/>
          <w:b/>
          <w:bCs/>
          <w:sz w:val="22"/>
          <w:szCs w:val="22"/>
        </w:rPr>
        <w:t>- Finance (Demand) Side Regulations:</w:t>
      </w:r>
      <w:r w:rsidRPr="0075409A">
        <w:rPr>
          <w:rFonts w:asciiTheme="minorHAnsi" w:hAnsiTheme="minorHAnsi" w:cstheme="minorHAnsi"/>
          <w:bCs/>
          <w:sz w:val="22"/>
          <w:szCs w:val="22"/>
        </w:rPr>
        <w:t xml:space="preserve"> </w:t>
      </w:r>
      <w:r w:rsidR="001543A9" w:rsidRPr="0075409A">
        <w:rPr>
          <w:rFonts w:asciiTheme="minorHAnsi" w:hAnsiTheme="minorHAnsi" w:cstheme="minorHAnsi"/>
          <w:bCs/>
          <w:sz w:val="22"/>
          <w:szCs w:val="22"/>
        </w:rPr>
        <w:t xml:space="preserve">DAB’s </w:t>
      </w:r>
      <w:r w:rsidRPr="0075409A">
        <w:rPr>
          <w:rFonts w:asciiTheme="minorHAnsi" w:hAnsiTheme="minorHAnsi" w:cstheme="minorHAnsi"/>
          <w:bCs/>
          <w:sz w:val="22"/>
          <w:szCs w:val="22"/>
        </w:rPr>
        <w:t xml:space="preserve">housing finance regulatory function is currently very weak. </w:t>
      </w:r>
      <w:r w:rsidR="001543A9" w:rsidRPr="0075409A">
        <w:rPr>
          <w:rFonts w:asciiTheme="minorHAnsi" w:hAnsiTheme="minorHAnsi" w:cstheme="minorHAnsi"/>
          <w:bCs/>
          <w:sz w:val="22"/>
          <w:szCs w:val="22"/>
        </w:rPr>
        <w:t>In the absence of a proper housing regulatory function at DAB, most initiatives attempted were liked to individual staff, and any progress ended when these individuals left DAB. Most of</w:t>
      </w:r>
      <w:r w:rsidRPr="0075409A">
        <w:rPr>
          <w:rFonts w:asciiTheme="minorHAnsi" w:hAnsiTheme="minorHAnsi" w:cstheme="minorHAnsi"/>
          <w:bCs/>
          <w:sz w:val="22"/>
          <w:szCs w:val="22"/>
        </w:rPr>
        <w:t xml:space="preserve"> </w:t>
      </w:r>
      <w:r w:rsidR="001543A9" w:rsidRPr="0075409A">
        <w:rPr>
          <w:rFonts w:asciiTheme="minorHAnsi" w:hAnsiTheme="minorHAnsi" w:cstheme="minorHAnsi"/>
          <w:bCs/>
          <w:sz w:val="22"/>
          <w:szCs w:val="22"/>
        </w:rPr>
        <w:t xml:space="preserve">DAB’s staff also </w:t>
      </w:r>
      <w:r w:rsidR="0075409A" w:rsidRPr="0075409A">
        <w:rPr>
          <w:rFonts w:asciiTheme="minorHAnsi" w:hAnsiTheme="minorHAnsi" w:cstheme="minorHAnsi"/>
          <w:bCs/>
          <w:sz w:val="22"/>
          <w:szCs w:val="22"/>
        </w:rPr>
        <w:t>has</w:t>
      </w:r>
      <w:r w:rsidR="001543A9" w:rsidRPr="0075409A">
        <w:rPr>
          <w:rFonts w:asciiTheme="minorHAnsi" w:hAnsiTheme="minorHAnsi" w:cstheme="minorHAnsi"/>
          <w:bCs/>
          <w:sz w:val="22"/>
          <w:szCs w:val="22"/>
        </w:rPr>
        <w:t xml:space="preserve"> limited prior knowledge or experience in housing finance. The </w:t>
      </w:r>
      <w:r w:rsidRPr="0075409A">
        <w:rPr>
          <w:rFonts w:asciiTheme="minorHAnsi" w:hAnsiTheme="minorHAnsi" w:cstheme="minorHAnsi"/>
          <w:bCs/>
          <w:sz w:val="22"/>
          <w:szCs w:val="22"/>
        </w:rPr>
        <w:t>Governor</w:t>
      </w:r>
      <w:r w:rsidR="001543A9" w:rsidRPr="0075409A">
        <w:rPr>
          <w:rFonts w:asciiTheme="minorHAnsi" w:hAnsiTheme="minorHAnsi" w:cstheme="minorHAnsi"/>
          <w:bCs/>
          <w:sz w:val="22"/>
          <w:szCs w:val="22"/>
        </w:rPr>
        <w:t xml:space="preserve"> of</w:t>
      </w:r>
      <w:r w:rsidRPr="0075409A">
        <w:rPr>
          <w:rFonts w:asciiTheme="minorHAnsi" w:hAnsiTheme="minorHAnsi" w:cstheme="minorHAnsi"/>
          <w:bCs/>
          <w:sz w:val="22"/>
          <w:szCs w:val="22"/>
        </w:rPr>
        <w:t xml:space="preserve"> DAB has now appointed a professional </w:t>
      </w:r>
      <w:r w:rsidR="001543A9" w:rsidRPr="0075409A">
        <w:rPr>
          <w:rFonts w:asciiTheme="minorHAnsi" w:hAnsiTheme="minorHAnsi" w:cstheme="minorHAnsi"/>
          <w:bCs/>
          <w:sz w:val="22"/>
          <w:szCs w:val="22"/>
        </w:rPr>
        <w:t xml:space="preserve">with </w:t>
      </w:r>
      <w:r w:rsidRPr="0075409A">
        <w:rPr>
          <w:rFonts w:asciiTheme="minorHAnsi" w:hAnsiTheme="minorHAnsi" w:cstheme="minorHAnsi"/>
          <w:bCs/>
          <w:sz w:val="22"/>
          <w:szCs w:val="22"/>
        </w:rPr>
        <w:t xml:space="preserve">mortgage industry </w:t>
      </w:r>
      <w:r w:rsidR="001543A9" w:rsidRPr="0075409A">
        <w:rPr>
          <w:rFonts w:asciiTheme="minorHAnsi" w:hAnsiTheme="minorHAnsi" w:cstheme="minorHAnsi"/>
          <w:bCs/>
          <w:sz w:val="22"/>
          <w:szCs w:val="22"/>
        </w:rPr>
        <w:t>experience who will lead</w:t>
      </w:r>
      <w:r w:rsidRPr="0075409A">
        <w:rPr>
          <w:rFonts w:asciiTheme="minorHAnsi" w:hAnsiTheme="minorHAnsi" w:cstheme="minorHAnsi"/>
          <w:bCs/>
          <w:sz w:val="22"/>
          <w:szCs w:val="22"/>
        </w:rPr>
        <w:t xml:space="preserve"> the process of setting up a specific function to regulate and supervise housing finance in the financial sector. </w:t>
      </w:r>
      <w:r w:rsidR="001543A9" w:rsidRPr="0075409A">
        <w:rPr>
          <w:rFonts w:asciiTheme="minorHAnsi" w:hAnsiTheme="minorHAnsi" w:cstheme="minorHAnsi"/>
          <w:bCs/>
          <w:sz w:val="22"/>
          <w:szCs w:val="22"/>
        </w:rPr>
        <w:t>T</w:t>
      </w:r>
      <w:r w:rsidRPr="0075409A">
        <w:rPr>
          <w:rFonts w:asciiTheme="minorHAnsi" w:hAnsiTheme="minorHAnsi" w:cstheme="minorHAnsi"/>
          <w:bCs/>
          <w:sz w:val="22"/>
          <w:szCs w:val="22"/>
        </w:rPr>
        <w:t xml:space="preserve">o establish </w:t>
      </w:r>
      <w:r w:rsidR="001543A9" w:rsidRPr="0075409A">
        <w:rPr>
          <w:rFonts w:asciiTheme="minorHAnsi" w:hAnsiTheme="minorHAnsi" w:cstheme="minorHAnsi"/>
          <w:bCs/>
          <w:sz w:val="22"/>
          <w:szCs w:val="22"/>
        </w:rPr>
        <w:t xml:space="preserve">an </w:t>
      </w:r>
      <w:r w:rsidR="00362C48" w:rsidRPr="0075409A">
        <w:rPr>
          <w:rFonts w:asciiTheme="minorHAnsi" w:hAnsiTheme="minorHAnsi" w:cstheme="minorHAnsi"/>
          <w:bCs/>
          <w:sz w:val="22"/>
          <w:szCs w:val="22"/>
        </w:rPr>
        <w:t xml:space="preserve">efficient </w:t>
      </w:r>
      <w:r w:rsidRPr="0075409A">
        <w:rPr>
          <w:rFonts w:asciiTheme="minorHAnsi" w:hAnsiTheme="minorHAnsi" w:cstheme="minorHAnsi"/>
          <w:bCs/>
          <w:sz w:val="22"/>
          <w:szCs w:val="22"/>
        </w:rPr>
        <w:t>regulatory regime</w:t>
      </w:r>
      <w:r w:rsidR="00362C48" w:rsidRPr="0075409A">
        <w:rPr>
          <w:rFonts w:asciiTheme="minorHAnsi" w:hAnsiTheme="minorHAnsi" w:cstheme="minorHAnsi"/>
          <w:bCs/>
          <w:sz w:val="22"/>
          <w:szCs w:val="22"/>
        </w:rPr>
        <w:t xml:space="preserve"> </w:t>
      </w:r>
      <w:r w:rsidRPr="0075409A">
        <w:rPr>
          <w:rFonts w:asciiTheme="minorHAnsi" w:hAnsiTheme="minorHAnsi" w:cstheme="minorHAnsi"/>
          <w:bCs/>
          <w:sz w:val="22"/>
          <w:szCs w:val="22"/>
        </w:rPr>
        <w:t>DAB</w:t>
      </w:r>
      <w:r w:rsidR="001543A9" w:rsidRPr="0075409A">
        <w:rPr>
          <w:rFonts w:asciiTheme="minorHAnsi" w:hAnsiTheme="minorHAnsi" w:cstheme="minorHAnsi"/>
          <w:bCs/>
          <w:sz w:val="22"/>
          <w:szCs w:val="22"/>
        </w:rPr>
        <w:t xml:space="preserve"> </w:t>
      </w:r>
      <w:r w:rsidRPr="0075409A">
        <w:rPr>
          <w:rFonts w:asciiTheme="minorHAnsi" w:hAnsiTheme="minorHAnsi" w:cstheme="minorHAnsi"/>
          <w:bCs/>
          <w:sz w:val="22"/>
          <w:szCs w:val="22"/>
        </w:rPr>
        <w:t>,needs to develop the following:</w:t>
      </w:r>
    </w:p>
    <w:p w:rsidR="00122D39" w:rsidRPr="0075409A" w:rsidRDefault="00122D39" w:rsidP="0075409A">
      <w:pPr>
        <w:pStyle w:val="Style"/>
        <w:numPr>
          <w:ilvl w:val="0"/>
          <w:numId w:val="15"/>
        </w:numPr>
        <w:ind w:hanging="400"/>
        <w:jc w:val="both"/>
        <w:rPr>
          <w:rFonts w:asciiTheme="minorHAnsi" w:hAnsiTheme="minorHAnsi" w:cstheme="minorHAnsi"/>
          <w:bCs/>
          <w:sz w:val="22"/>
          <w:szCs w:val="22"/>
        </w:rPr>
      </w:pPr>
      <w:r w:rsidRPr="0075409A">
        <w:rPr>
          <w:rFonts w:asciiTheme="minorHAnsi" w:hAnsiTheme="minorHAnsi" w:cstheme="minorHAnsi"/>
          <w:bCs/>
          <w:sz w:val="22"/>
          <w:szCs w:val="22"/>
        </w:rPr>
        <w:t>Mortgage</w:t>
      </w:r>
      <w:r w:rsidR="001543A9" w:rsidRPr="0075409A">
        <w:rPr>
          <w:rFonts w:asciiTheme="minorHAnsi" w:hAnsiTheme="minorHAnsi" w:cstheme="minorHAnsi"/>
          <w:bCs/>
          <w:sz w:val="22"/>
          <w:szCs w:val="22"/>
        </w:rPr>
        <w:t>-</w:t>
      </w:r>
      <w:r w:rsidRPr="0075409A">
        <w:rPr>
          <w:rFonts w:asciiTheme="minorHAnsi" w:hAnsiTheme="minorHAnsi" w:cstheme="minorHAnsi"/>
          <w:bCs/>
          <w:sz w:val="22"/>
          <w:szCs w:val="22"/>
        </w:rPr>
        <w:t xml:space="preserve">specific Prudential Regulations </w:t>
      </w:r>
    </w:p>
    <w:p w:rsidR="00122D39" w:rsidRPr="0075409A" w:rsidRDefault="00122D39" w:rsidP="0075409A">
      <w:pPr>
        <w:pStyle w:val="Style"/>
        <w:numPr>
          <w:ilvl w:val="0"/>
          <w:numId w:val="15"/>
        </w:numPr>
        <w:ind w:hanging="400"/>
        <w:jc w:val="both"/>
        <w:rPr>
          <w:rFonts w:asciiTheme="minorHAnsi" w:hAnsiTheme="minorHAnsi" w:cstheme="minorHAnsi"/>
          <w:bCs/>
          <w:sz w:val="22"/>
          <w:szCs w:val="22"/>
        </w:rPr>
      </w:pPr>
      <w:r w:rsidRPr="0075409A">
        <w:rPr>
          <w:rFonts w:asciiTheme="minorHAnsi" w:hAnsiTheme="minorHAnsi" w:cstheme="minorHAnsi"/>
          <w:bCs/>
          <w:sz w:val="22"/>
          <w:szCs w:val="22"/>
        </w:rPr>
        <w:t>Mortgage Guidelines</w:t>
      </w:r>
    </w:p>
    <w:p w:rsidR="00122D39" w:rsidRPr="0075409A" w:rsidRDefault="00122D39" w:rsidP="0075409A">
      <w:pPr>
        <w:pStyle w:val="Style"/>
        <w:numPr>
          <w:ilvl w:val="0"/>
          <w:numId w:val="15"/>
        </w:numPr>
        <w:ind w:hanging="400"/>
        <w:jc w:val="both"/>
        <w:rPr>
          <w:rFonts w:asciiTheme="minorHAnsi" w:hAnsiTheme="minorHAnsi" w:cstheme="minorHAnsi"/>
          <w:bCs/>
          <w:sz w:val="22"/>
          <w:szCs w:val="22"/>
        </w:rPr>
      </w:pPr>
      <w:r w:rsidRPr="0075409A">
        <w:rPr>
          <w:rFonts w:asciiTheme="minorHAnsi" w:hAnsiTheme="minorHAnsi" w:cstheme="minorHAnsi"/>
          <w:bCs/>
          <w:sz w:val="22"/>
          <w:szCs w:val="22"/>
        </w:rPr>
        <w:t>Housing Finance Data gathering and analysis</w:t>
      </w:r>
    </w:p>
    <w:p w:rsidR="00122D39" w:rsidRPr="0075409A" w:rsidRDefault="00122D39" w:rsidP="0075409A">
      <w:pPr>
        <w:pStyle w:val="Style"/>
        <w:numPr>
          <w:ilvl w:val="0"/>
          <w:numId w:val="15"/>
        </w:numPr>
        <w:ind w:hanging="400"/>
        <w:jc w:val="both"/>
        <w:rPr>
          <w:rFonts w:asciiTheme="minorHAnsi" w:hAnsiTheme="minorHAnsi" w:cstheme="minorHAnsi"/>
          <w:bCs/>
          <w:sz w:val="22"/>
          <w:szCs w:val="22"/>
        </w:rPr>
      </w:pPr>
      <w:r w:rsidRPr="0075409A">
        <w:rPr>
          <w:rFonts w:asciiTheme="minorHAnsi" w:hAnsiTheme="minorHAnsi" w:cstheme="minorHAnsi"/>
          <w:bCs/>
          <w:sz w:val="22"/>
          <w:szCs w:val="22"/>
        </w:rPr>
        <w:t>Regular interaction with Banks Association on issues related to housing finance</w:t>
      </w:r>
    </w:p>
    <w:p w:rsidR="00122D39" w:rsidRPr="0075409A" w:rsidRDefault="00122D39" w:rsidP="0075409A">
      <w:pPr>
        <w:pStyle w:val="Style"/>
        <w:numPr>
          <w:ilvl w:val="0"/>
          <w:numId w:val="15"/>
        </w:numPr>
        <w:ind w:hanging="400"/>
        <w:jc w:val="both"/>
        <w:rPr>
          <w:rFonts w:asciiTheme="minorHAnsi" w:hAnsiTheme="minorHAnsi" w:cstheme="minorHAnsi"/>
          <w:bCs/>
          <w:sz w:val="22"/>
          <w:szCs w:val="22"/>
        </w:rPr>
      </w:pPr>
      <w:r w:rsidRPr="0075409A">
        <w:rPr>
          <w:rFonts w:asciiTheme="minorHAnsi" w:hAnsiTheme="minorHAnsi" w:cstheme="minorHAnsi"/>
          <w:bCs/>
          <w:sz w:val="22"/>
          <w:szCs w:val="22"/>
        </w:rPr>
        <w:t>Credit information system and Credit Bureau</w:t>
      </w:r>
    </w:p>
    <w:p w:rsidR="00122D39" w:rsidRPr="0075409A" w:rsidRDefault="00122D39" w:rsidP="0075409A">
      <w:pPr>
        <w:pStyle w:val="Style"/>
        <w:numPr>
          <w:ilvl w:val="0"/>
          <w:numId w:val="15"/>
        </w:numPr>
        <w:ind w:hanging="400"/>
        <w:jc w:val="both"/>
        <w:rPr>
          <w:rFonts w:asciiTheme="minorHAnsi" w:hAnsiTheme="minorHAnsi" w:cstheme="minorHAnsi"/>
          <w:bCs/>
          <w:sz w:val="22"/>
          <w:szCs w:val="22"/>
        </w:rPr>
      </w:pPr>
      <w:r w:rsidRPr="0075409A">
        <w:rPr>
          <w:rFonts w:asciiTheme="minorHAnsi" w:hAnsiTheme="minorHAnsi" w:cstheme="minorHAnsi"/>
          <w:bCs/>
          <w:sz w:val="22"/>
          <w:szCs w:val="22"/>
        </w:rPr>
        <w:t>Regulatory regime for housing microfinance by MFIs</w:t>
      </w:r>
    </w:p>
    <w:p w:rsidR="00122D39" w:rsidRPr="0075409A" w:rsidRDefault="00122D39" w:rsidP="0075409A">
      <w:pPr>
        <w:pStyle w:val="Style"/>
        <w:jc w:val="both"/>
        <w:rPr>
          <w:rFonts w:asciiTheme="minorHAnsi" w:hAnsiTheme="minorHAnsi" w:cstheme="minorHAnsi"/>
          <w:bCs/>
          <w:sz w:val="22"/>
          <w:szCs w:val="22"/>
        </w:rPr>
      </w:pPr>
    </w:p>
    <w:p w:rsidR="00122D39" w:rsidRPr="0075409A" w:rsidRDefault="00122D39" w:rsidP="0075409A">
      <w:pPr>
        <w:pStyle w:val="Style"/>
        <w:ind w:left="851"/>
        <w:jc w:val="both"/>
        <w:rPr>
          <w:rFonts w:asciiTheme="minorHAnsi" w:hAnsiTheme="minorHAnsi" w:cstheme="minorHAnsi"/>
          <w:bCs/>
          <w:sz w:val="22"/>
          <w:szCs w:val="22"/>
        </w:rPr>
      </w:pPr>
      <w:r w:rsidRPr="0075409A">
        <w:rPr>
          <w:rFonts w:asciiTheme="minorHAnsi" w:hAnsiTheme="minorHAnsi" w:cstheme="minorHAnsi"/>
          <w:b/>
          <w:bCs/>
          <w:i/>
          <w:sz w:val="22"/>
          <w:szCs w:val="22"/>
        </w:rPr>
        <w:t>Way Forward</w:t>
      </w:r>
      <w:r w:rsidRPr="0075409A">
        <w:rPr>
          <w:rFonts w:asciiTheme="minorHAnsi" w:hAnsiTheme="minorHAnsi" w:cstheme="minorHAnsi"/>
          <w:bCs/>
          <w:sz w:val="22"/>
          <w:szCs w:val="22"/>
        </w:rPr>
        <w:t xml:space="preserve">: </w:t>
      </w:r>
    </w:p>
    <w:p w:rsidR="00122D39" w:rsidRPr="0075409A" w:rsidRDefault="00122D39" w:rsidP="0075409A">
      <w:pPr>
        <w:pStyle w:val="Style"/>
        <w:numPr>
          <w:ilvl w:val="0"/>
          <w:numId w:val="16"/>
        </w:numPr>
        <w:ind w:left="1134" w:hanging="425"/>
        <w:jc w:val="both"/>
        <w:rPr>
          <w:rFonts w:asciiTheme="minorHAnsi" w:hAnsiTheme="minorHAnsi" w:cstheme="minorHAnsi"/>
          <w:bCs/>
          <w:sz w:val="22"/>
          <w:szCs w:val="22"/>
        </w:rPr>
      </w:pPr>
      <w:r w:rsidRPr="0075409A">
        <w:rPr>
          <w:rFonts w:asciiTheme="minorHAnsi" w:hAnsiTheme="minorHAnsi" w:cstheme="minorHAnsi"/>
          <w:bCs/>
          <w:sz w:val="22"/>
          <w:szCs w:val="22"/>
        </w:rPr>
        <w:t xml:space="preserve">DAB should move forward in its plans to set up </w:t>
      </w:r>
      <w:r w:rsidR="001543A9" w:rsidRPr="0075409A">
        <w:rPr>
          <w:rFonts w:asciiTheme="minorHAnsi" w:hAnsiTheme="minorHAnsi" w:cstheme="minorHAnsi"/>
          <w:bCs/>
          <w:sz w:val="22"/>
          <w:szCs w:val="22"/>
        </w:rPr>
        <w:t xml:space="preserve">its specialized </w:t>
      </w:r>
      <w:r w:rsidRPr="0075409A">
        <w:rPr>
          <w:rFonts w:asciiTheme="minorHAnsi" w:hAnsiTheme="minorHAnsi" w:cstheme="minorHAnsi"/>
          <w:bCs/>
          <w:sz w:val="22"/>
          <w:szCs w:val="22"/>
        </w:rPr>
        <w:t xml:space="preserve">Housing Finance function and equip it with the </w:t>
      </w:r>
      <w:r w:rsidR="001543A9" w:rsidRPr="0075409A">
        <w:rPr>
          <w:rFonts w:asciiTheme="minorHAnsi" w:hAnsiTheme="minorHAnsi" w:cstheme="minorHAnsi"/>
          <w:bCs/>
          <w:sz w:val="22"/>
          <w:szCs w:val="22"/>
        </w:rPr>
        <w:t xml:space="preserve">experienced </w:t>
      </w:r>
      <w:r w:rsidRPr="0075409A">
        <w:rPr>
          <w:rFonts w:asciiTheme="minorHAnsi" w:hAnsiTheme="minorHAnsi" w:cstheme="minorHAnsi"/>
          <w:bCs/>
          <w:sz w:val="22"/>
          <w:szCs w:val="22"/>
        </w:rPr>
        <w:t>staff.</w:t>
      </w:r>
    </w:p>
    <w:p w:rsidR="00122D39" w:rsidRPr="0075409A" w:rsidRDefault="00122D39" w:rsidP="0075409A">
      <w:pPr>
        <w:pStyle w:val="Style"/>
        <w:numPr>
          <w:ilvl w:val="0"/>
          <w:numId w:val="16"/>
        </w:numPr>
        <w:ind w:left="1134" w:hanging="425"/>
        <w:jc w:val="both"/>
        <w:rPr>
          <w:rFonts w:asciiTheme="minorHAnsi" w:hAnsiTheme="minorHAnsi" w:cstheme="minorHAnsi"/>
          <w:bCs/>
          <w:sz w:val="22"/>
          <w:szCs w:val="22"/>
        </w:rPr>
      </w:pPr>
      <w:r w:rsidRPr="0075409A">
        <w:rPr>
          <w:rFonts w:asciiTheme="minorHAnsi" w:hAnsiTheme="minorHAnsi" w:cstheme="minorHAnsi"/>
          <w:bCs/>
          <w:sz w:val="22"/>
          <w:szCs w:val="22"/>
        </w:rPr>
        <w:t xml:space="preserve">Seek Technical Assistance for developing </w:t>
      </w:r>
      <w:r w:rsidR="001543A9" w:rsidRPr="0075409A">
        <w:rPr>
          <w:rFonts w:asciiTheme="minorHAnsi" w:hAnsiTheme="minorHAnsi" w:cstheme="minorHAnsi"/>
          <w:bCs/>
          <w:sz w:val="22"/>
          <w:szCs w:val="22"/>
        </w:rPr>
        <w:t xml:space="preserve">the above-mentioned </w:t>
      </w:r>
      <w:r w:rsidRPr="0075409A">
        <w:rPr>
          <w:rFonts w:asciiTheme="minorHAnsi" w:hAnsiTheme="minorHAnsi" w:cstheme="minorHAnsi"/>
          <w:bCs/>
          <w:sz w:val="22"/>
          <w:szCs w:val="22"/>
        </w:rPr>
        <w:t xml:space="preserve">mortgage specific regulations </w:t>
      </w:r>
    </w:p>
    <w:p w:rsidR="00122D39" w:rsidRPr="0075409A" w:rsidRDefault="00122D39" w:rsidP="0075409A">
      <w:pPr>
        <w:pStyle w:val="Style"/>
        <w:numPr>
          <w:ilvl w:val="0"/>
          <w:numId w:val="16"/>
        </w:numPr>
        <w:ind w:left="1134" w:hanging="425"/>
        <w:jc w:val="both"/>
        <w:rPr>
          <w:rFonts w:asciiTheme="minorHAnsi" w:hAnsiTheme="minorHAnsi" w:cstheme="minorHAnsi"/>
          <w:bCs/>
          <w:sz w:val="22"/>
          <w:szCs w:val="22"/>
        </w:rPr>
      </w:pPr>
      <w:r w:rsidRPr="0075409A">
        <w:rPr>
          <w:rFonts w:asciiTheme="minorHAnsi" w:hAnsiTheme="minorHAnsi" w:cstheme="minorHAnsi"/>
          <w:bCs/>
          <w:sz w:val="22"/>
          <w:szCs w:val="22"/>
        </w:rPr>
        <w:t>Arrange regular meetings with Afghanistan Association of Banks</w:t>
      </w:r>
      <w:r w:rsidR="00492400" w:rsidRPr="0075409A">
        <w:rPr>
          <w:rFonts w:asciiTheme="minorHAnsi" w:hAnsiTheme="minorHAnsi" w:cstheme="minorHAnsi"/>
          <w:bCs/>
          <w:sz w:val="22"/>
          <w:szCs w:val="22"/>
        </w:rPr>
        <w:t>(</w:t>
      </w:r>
      <w:r w:rsidRPr="0075409A">
        <w:rPr>
          <w:rFonts w:asciiTheme="minorHAnsi" w:hAnsiTheme="minorHAnsi" w:cstheme="minorHAnsi"/>
          <w:bCs/>
          <w:sz w:val="22"/>
          <w:szCs w:val="22"/>
        </w:rPr>
        <w:t xml:space="preserve">,proceedings </w:t>
      </w:r>
      <w:r w:rsidR="00492400" w:rsidRPr="0075409A">
        <w:rPr>
          <w:rFonts w:asciiTheme="minorHAnsi" w:hAnsiTheme="minorHAnsi" w:cstheme="minorHAnsi"/>
          <w:bCs/>
          <w:sz w:val="22"/>
          <w:szCs w:val="22"/>
        </w:rPr>
        <w:t xml:space="preserve">should </w:t>
      </w:r>
      <w:r w:rsidRPr="0075409A">
        <w:rPr>
          <w:rFonts w:asciiTheme="minorHAnsi" w:hAnsiTheme="minorHAnsi" w:cstheme="minorHAnsi"/>
          <w:bCs/>
          <w:sz w:val="22"/>
          <w:szCs w:val="22"/>
        </w:rPr>
        <w:t>be documented and follow-up ensured</w:t>
      </w:r>
      <w:r w:rsidR="00492400" w:rsidRPr="0075409A">
        <w:rPr>
          <w:rFonts w:asciiTheme="minorHAnsi" w:hAnsiTheme="minorHAnsi" w:cstheme="minorHAnsi"/>
          <w:bCs/>
          <w:sz w:val="22"/>
          <w:szCs w:val="22"/>
        </w:rPr>
        <w:t>)</w:t>
      </w:r>
    </w:p>
    <w:p w:rsidR="00122D39" w:rsidRPr="0075409A" w:rsidRDefault="00122D39" w:rsidP="0075409A">
      <w:pPr>
        <w:pStyle w:val="Style"/>
        <w:jc w:val="both"/>
        <w:rPr>
          <w:rFonts w:asciiTheme="minorHAnsi" w:hAnsiTheme="minorHAnsi" w:cstheme="minorHAnsi"/>
          <w:bCs/>
          <w:sz w:val="22"/>
          <w:szCs w:val="22"/>
        </w:rPr>
      </w:pPr>
    </w:p>
    <w:p w:rsidR="00122D39" w:rsidRPr="0075409A" w:rsidRDefault="00122D39" w:rsidP="0075409A">
      <w:pPr>
        <w:pStyle w:val="Style"/>
        <w:numPr>
          <w:ilvl w:val="0"/>
          <w:numId w:val="8"/>
        </w:numPr>
        <w:jc w:val="both"/>
        <w:rPr>
          <w:rFonts w:asciiTheme="minorHAnsi" w:hAnsiTheme="minorHAnsi" w:cstheme="minorHAnsi"/>
          <w:b/>
          <w:bCs/>
          <w:sz w:val="22"/>
          <w:szCs w:val="22"/>
        </w:rPr>
      </w:pPr>
      <w:r w:rsidRPr="0075409A">
        <w:rPr>
          <w:rFonts w:asciiTheme="minorHAnsi" w:hAnsiTheme="minorHAnsi" w:cstheme="minorHAnsi"/>
          <w:b/>
          <w:bCs/>
          <w:i/>
          <w:sz w:val="22"/>
          <w:szCs w:val="22"/>
        </w:rPr>
        <w:t>Promoting Housing Finance</w:t>
      </w:r>
      <w:r w:rsidRPr="0075409A">
        <w:rPr>
          <w:rFonts w:asciiTheme="minorHAnsi" w:hAnsiTheme="minorHAnsi" w:cstheme="minorHAnsi"/>
          <w:b/>
          <w:bCs/>
          <w:sz w:val="22"/>
          <w:szCs w:val="22"/>
        </w:rPr>
        <w:t xml:space="preserve">: </w:t>
      </w:r>
    </w:p>
    <w:p w:rsidR="00122D39" w:rsidRPr="0075409A" w:rsidRDefault="00122D39" w:rsidP="0075409A">
      <w:pPr>
        <w:pStyle w:val="Style"/>
        <w:numPr>
          <w:ilvl w:val="0"/>
          <w:numId w:val="9"/>
        </w:numPr>
        <w:jc w:val="both"/>
        <w:rPr>
          <w:rFonts w:asciiTheme="minorHAnsi" w:hAnsiTheme="minorHAnsi" w:cstheme="minorHAnsi"/>
          <w:bCs/>
          <w:sz w:val="22"/>
          <w:szCs w:val="22"/>
        </w:rPr>
      </w:pPr>
      <w:r w:rsidRPr="0075409A">
        <w:rPr>
          <w:rFonts w:asciiTheme="minorHAnsi" w:hAnsiTheme="minorHAnsi" w:cstheme="minorHAnsi"/>
          <w:b/>
          <w:bCs/>
          <w:i/>
          <w:sz w:val="22"/>
          <w:szCs w:val="22"/>
        </w:rPr>
        <w:t>Setting up a specialized Housing Finance Institution</w:t>
      </w:r>
      <w:r w:rsidR="00DE750C" w:rsidRPr="0075409A">
        <w:rPr>
          <w:rFonts w:asciiTheme="minorHAnsi" w:hAnsiTheme="minorHAnsi" w:cstheme="minorHAnsi"/>
          <w:b/>
          <w:bCs/>
          <w:i/>
          <w:sz w:val="22"/>
          <w:szCs w:val="22"/>
        </w:rPr>
        <w:t xml:space="preserve"> or Housing Liquidity </w:t>
      </w:r>
      <w:r w:rsidR="0075409A" w:rsidRPr="0075409A">
        <w:rPr>
          <w:rFonts w:asciiTheme="minorHAnsi" w:hAnsiTheme="minorHAnsi" w:cstheme="minorHAnsi"/>
          <w:b/>
          <w:bCs/>
          <w:i/>
          <w:sz w:val="22"/>
          <w:szCs w:val="22"/>
        </w:rPr>
        <w:t>Facility:</w:t>
      </w:r>
      <w:r w:rsidRPr="0075409A">
        <w:rPr>
          <w:rFonts w:asciiTheme="minorHAnsi" w:hAnsiTheme="minorHAnsi" w:cstheme="minorHAnsi"/>
          <w:bCs/>
          <w:sz w:val="22"/>
          <w:szCs w:val="22"/>
        </w:rPr>
        <w:t xml:space="preserve"> In the past, </w:t>
      </w:r>
      <w:r w:rsidR="00492400" w:rsidRPr="0075409A">
        <w:rPr>
          <w:rFonts w:asciiTheme="minorHAnsi" w:hAnsiTheme="minorHAnsi" w:cstheme="minorHAnsi"/>
          <w:bCs/>
          <w:sz w:val="22"/>
          <w:szCs w:val="22"/>
        </w:rPr>
        <w:t xml:space="preserve">there were several unsuccessful </w:t>
      </w:r>
      <w:r w:rsidRPr="0075409A">
        <w:rPr>
          <w:rFonts w:asciiTheme="minorHAnsi" w:hAnsiTheme="minorHAnsi" w:cstheme="minorHAnsi"/>
          <w:bCs/>
          <w:sz w:val="22"/>
          <w:szCs w:val="22"/>
        </w:rPr>
        <w:t xml:space="preserve">proposals </w:t>
      </w:r>
      <w:r w:rsidR="00492400" w:rsidRPr="0075409A">
        <w:rPr>
          <w:rFonts w:asciiTheme="minorHAnsi" w:hAnsiTheme="minorHAnsi" w:cstheme="minorHAnsi"/>
          <w:bCs/>
          <w:sz w:val="22"/>
          <w:szCs w:val="22"/>
        </w:rPr>
        <w:t xml:space="preserve">to establish a specialized financial institution (by reopening an </w:t>
      </w:r>
      <w:r w:rsidRPr="0075409A">
        <w:rPr>
          <w:rFonts w:asciiTheme="minorHAnsi" w:hAnsiTheme="minorHAnsi" w:cstheme="minorHAnsi"/>
          <w:bCs/>
          <w:sz w:val="22"/>
          <w:szCs w:val="22"/>
        </w:rPr>
        <w:t xml:space="preserve">earlier institution or </w:t>
      </w:r>
      <w:r w:rsidR="00492400" w:rsidRPr="0075409A">
        <w:rPr>
          <w:rFonts w:asciiTheme="minorHAnsi" w:hAnsiTheme="minorHAnsi" w:cstheme="minorHAnsi"/>
          <w:bCs/>
          <w:sz w:val="22"/>
          <w:szCs w:val="22"/>
        </w:rPr>
        <w:t xml:space="preserve">converting </w:t>
      </w:r>
      <w:r w:rsidRPr="0075409A">
        <w:rPr>
          <w:rFonts w:asciiTheme="minorHAnsi" w:hAnsiTheme="minorHAnsi" w:cstheme="minorHAnsi"/>
          <w:bCs/>
          <w:sz w:val="22"/>
          <w:szCs w:val="22"/>
        </w:rPr>
        <w:t>an existing</w:t>
      </w:r>
      <w:r w:rsidR="00492400" w:rsidRPr="0075409A">
        <w:rPr>
          <w:rFonts w:asciiTheme="minorHAnsi" w:hAnsiTheme="minorHAnsi" w:cstheme="minorHAnsi"/>
          <w:bCs/>
          <w:sz w:val="22"/>
          <w:szCs w:val="22"/>
        </w:rPr>
        <w:t xml:space="preserve"> one).</w:t>
      </w:r>
      <w:r w:rsidRPr="0075409A">
        <w:rPr>
          <w:rFonts w:asciiTheme="minorHAnsi" w:hAnsiTheme="minorHAnsi" w:cstheme="minorHAnsi"/>
          <w:bCs/>
          <w:sz w:val="22"/>
          <w:szCs w:val="22"/>
        </w:rPr>
        <w:t xml:space="preserve"> Based on the discussions held with different stakeholders, more so the officials of DAB, </w:t>
      </w:r>
      <w:proofErr w:type="spellStart"/>
      <w:r w:rsidRPr="0075409A">
        <w:rPr>
          <w:rFonts w:asciiTheme="minorHAnsi" w:hAnsiTheme="minorHAnsi" w:cstheme="minorHAnsi"/>
          <w:bCs/>
          <w:sz w:val="22"/>
          <w:szCs w:val="22"/>
        </w:rPr>
        <w:t>MoUD</w:t>
      </w:r>
      <w:proofErr w:type="spellEnd"/>
      <w:r w:rsidRPr="0075409A">
        <w:rPr>
          <w:rFonts w:asciiTheme="minorHAnsi" w:hAnsiTheme="minorHAnsi" w:cstheme="minorHAnsi"/>
          <w:bCs/>
          <w:sz w:val="22"/>
          <w:szCs w:val="22"/>
        </w:rPr>
        <w:t xml:space="preserve">, Ministry of Economy and the Afghanistan Chamber, it appears to have more support now. </w:t>
      </w:r>
    </w:p>
    <w:p w:rsidR="00122D39" w:rsidRPr="0075409A" w:rsidRDefault="00122D39" w:rsidP="0075409A">
      <w:pPr>
        <w:pStyle w:val="Style"/>
        <w:ind w:left="734"/>
        <w:jc w:val="both"/>
        <w:rPr>
          <w:rFonts w:asciiTheme="minorHAnsi" w:hAnsiTheme="minorHAnsi" w:cstheme="minorHAnsi"/>
          <w:bCs/>
          <w:sz w:val="22"/>
          <w:szCs w:val="22"/>
        </w:rPr>
      </w:pPr>
    </w:p>
    <w:p w:rsidR="00122D39" w:rsidRPr="0075409A" w:rsidRDefault="00122D39" w:rsidP="0075409A">
      <w:pPr>
        <w:pStyle w:val="Style"/>
        <w:ind w:left="734"/>
        <w:jc w:val="both"/>
        <w:rPr>
          <w:rFonts w:asciiTheme="minorHAnsi" w:hAnsiTheme="minorHAnsi" w:cstheme="minorHAnsi"/>
          <w:bCs/>
          <w:sz w:val="22"/>
          <w:szCs w:val="22"/>
        </w:rPr>
      </w:pPr>
      <w:r w:rsidRPr="0075409A">
        <w:rPr>
          <w:rFonts w:asciiTheme="minorHAnsi" w:hAnsiTheme="minorHAnsi" w:cstheme="minorHAnsi"/>
          <w:b/>
          <w:bCs/>
          <w:i/>
          <w:sz w:val="22"/>
          <w:szCs w:val="22"/>
        </w:rPr>
        <w:t>Way Forward</w:t>
      </w:r>
      <w:r w:rsidRPr="0075409A">
        <w:rPr>
          <w:rFonts w:asciiTheme="minorHAnsi" w:hAnsiTheme="minorHAnsi" w:cstheme="minorHAnsi"/>
          <w:bCs/>
          <w:sz w:val="22"/>
          <w:szCs w:val="22"/>
        </w:rPr>
        <w:t xml:space="preserve">: Pursuing a public sponsored housing finance institution will require significant planning, management and resources from government and donor stakeholders.  </w:t>
      </w:r>
      <w:r w:rsidR="00492400" w:rsidRPr="0075409A">
        <w:rPr>
          <w:rFonts w:asciiTheme="minorHAnsi" w:hAnsiTheme="minorHAnsi" w:cstheme="minorHAnsi"/>
          <w:bCs/>
          <w:sz w:val="22"/>
          <w:szCs w:val="22"/>
        </w:rPr>
        <w:t>Additionally, it should be noted that s</w:t>
      </w:r>
      <w:r w:rsidRPr="0075409A">
        <w:rPr>
          <w:rFonts w:asciiTheme="minorHAnsi" w:hAnsiTheme="minorHAnsi" w:cstheme="minorHAnsi"/>
          <w:bCs/>
          <w:sz w:val="22"/>
          <w:szCs w:val="22"/>
        </w:rPr>
        <w:t>tate</w:t>
      </w:r>
      <w:r w:rsidR="00492400" w:rsidRPr="0075409A">
        <w:rPr>
          <w:rFonts w:asciiTheme="minorHAnsi" w:hAnsiTheme="minorHAnsi" w:cstheme="minorHAnsi"/>
          <w:bCs/>
          <w:sz w:val="22"/>
          <w:szCs w:val="22"/>
        </w:rPr>
        <w:t>-</w:t>
      </w:r>
      <w:r w:rsidRPr="0075409A">
        <w:rPr>
          <w:rFonts w:asciiTheme="minorHAnsi" w:hAnsiTheme="minorHAnsi" w:cstheme="minorHAnsi"/>
          <w:bCs/>
          <w:sz w:val="22"/>
          <w:szCs w:val="22"/>
        </w:rPr>
        <w:t>run mortgage finance programs and institutions have had mixed results in other emerging markets.  The team recommends first supporting the private sector initiatives and creating the enabling environment for private sector mortgage market to thrive.  A government sponsored guarantee program or liquidity facility may be the best use of scare</w:t>
      </w:r>
      <w:r w:rsidR="00492400" w:rsidRPr="0075409A">
        <w:rPr>
          <w:rFonts w:asciiTheme="minorHAnsi" w:hAnsiTheme="minorHAnsi" w:cstheme="minorHAnsi"/>
          <w:bCs/>
          <w:sz w:val="22"/>
          <w:szCs w:val="22"/>
        </w:rPr>
        <w:t xml:space="preserve"> government</w:t>
      </w:r>
      <w:r w:rsidRPr="0075409A">
        <w:rPr>
          <w:rFonts w:asciiTheme="minorHAnsi" w:hAnsiTheme="minorHAnsi" w:cstheme="minorHAnsi"/>
          <w:bCs/>
          <w:sz w:val="22"/>
          <w:szCs w:val="22"/>
        </w:rPr>
        <w:t xml:space="preserve"> subsidies.  </w:t>
      </w:r>
    </w:p>
    <w:p w:rsidR="00492400" w:rsidRPr="0075409A" w:rsidRDefault="00492400" w:rsidP="0075409A">
      <w:pPr>
        <w:pStyle w:val="Style"/>
        <w:ind w:left="734"/>
        <w:jc w:val="both"/>
        <w:rPr>
          <w:rFonts w:asciiTheme="minorHAnsi" w:hAnsiTheme="minorHAnsi" w:cstheme="minorHAnsi"/>
          <w:bCs/>
          <w:sz w:val="22"/>
          <w:szCs w:val="22"/>
        </w:rPr>
      </w:pPr>
    </w:p>
    <w:p w:rsidR="00122D39" w:rsidRPr="0075409A" w:rsidRDefault="00122D39" w:rsidP="0075409A">
      <w:pPr>
        <w:pStyle w:val="Style"/>
        <w:numPr>
          <w:ilvl w:val="0"/>
          <w:numId w:val="9"/>
        </w:numPr>
        <w:jc w:val="both"/>
        <w:rPr>
          <w:rFonts w:asciiTheme="minorHAnsi" w:hAnsiTheme="minorHAnsi" w:cstheme="minorHAnsi"/>
          <w:bCs/>
          <w:sz w:val="22"/>
          <w:szCs w:val="22"/>
        </w:rPr>
      </w:pPr>
      <w:commentRangeStart w:id="103"/>
      <w:r w:rsidRPr="0075409A">
        <w:rPr>
          <w:rFonts w:asciiTheme="minorHAnsi" w:hAnsiTheme="minorHAnsi" w:cstheme="minorHAnsi"/>
          <w:b/>
          <w:bCs/>
          <w:i/>
          <w:sz w:val="22"/>
          <w:szCs w:val="22"/>
        </w:rPr>
        <w:t>Need for a specialized Housing Microfinance Institution</w:t>
      </w:r>
      <w:r w:rsidRPr="0075409A">
        <w:rPr>
          <w:rFonts w:asciiTheme="minorHAnsi" w:hAnsiTheme="minorHAnsi" w:cstheme="minorHAnsi"/>
          <w:bCs/>
          <w:sz w:val="22"/>
          <w:szCs w:val="22"/>
        </w:rPr>
        <w:t xml:space="preserve">: </w:t>
      </w:r>
      <w:commentRangeEnd w:id="103"/>
      <w:r w:rsidR="00427A11" w:rsidRPr="0075409A">
        <w:rPr>
          <w:rStyle w:val="CommentReference"/>
          <w:rFonts w:asciiTheme="minorHAnsi" w:eastAsiaTheme="minorHAnsi" w:hAnsiTheme="minorHAnsi" w:cstheme="minorBidi"/>
          <w:sz w:val="22"/>
          <w:szCs w:val="22"/>
          <w:lang w:val="en-GB"/>
        </w:rPr>
        <w:commentReference w:id="103"/>
      </w:r>
      <w:commentRangeStart w:id="104"/>
      <w:r w:rsidRPr="0075409A">
        <w:rPr>
          <w:rFonts w:asciiTheme="minorHAnsi" w:hAnsiTheme="minorHAnsi" w:cstheme="minorHAnsi"/>
          <w:bCs/>
          <w:sz w:val="22"/>
          <w:szCs w:val="22"/>
        </w:rPr>
        <w:t>Since</w:t>
      </w:r>
      <w:commentRangeEnd w:id="104"/>
      <w:r w:rsidR="00D746B5">
        <w:rPr>
          <w:rStyle w:val="CommentReference"/>
          <w:rFonts w:asciiTheme="minorHAnsi" w:eastAsiaTheme="minorHAnsi" w:hAnsiTheme="minorHAnsi" w:cstheme="minorBidi"/>
          <w:lang w:val="en-GB"/>
        </w:rPr>
        <w:commentReference w:id="104"/>
      </w:r>
      <w:r w:rsidRPr="0075409A">
        <w:rPr>
          <w:rFonts w:asciiTheme="minorHAnsi" w:hAnsiTheme="minorHAnsi" w:cstheme="minorHAnsi"/>
          <w:bCs/>
          <w:sz w:val="22"/>
          <w:szCs w:val="22"/>
        </w:rPr>
        <w:t xml:space="preserve"> there is a large informal housing sector in Kabul</w:t>
      </w:r>
      <w:r w:rsidR="00492400" w:rsidRPr="0075409A">
        <w:rPr>
          <w:rFonts w:asciiTheme="minorHAnsi" w:hAnsiTheme="minorHAnsi" w:cstheme="minorHAnsi"/>
          <w:bCs/>
          <w:sz w:val="22"/>
          <w:szCs w:val="22"/>
        </w:rPr>
        <w:t xml:space="preserve"> and other cities</w:t>
      </w:r>
      <w:r w:rsidRPr="0075409A">
        <w:rPr>
          <w:rFonts w:asciiTheme="minorHAnsi" w:hAnsiTheme="minorHAnsi" w:cstheme="minorHAnsi"/>
          <w:bCs/>
          <w:sz w:val="22"/>
          <w:szCs w:val="22"/>
        </w:rPr>
        <w:t>, a specialized housing microfinance liquidity facility, possibly managed by MISFA, is desired in Afghanistan.</w:t>
      </w:r>
    </w:p>
    <w:p w:rsidR="00122D39" w:rsidRPr="0075409A" w:rsidRDefault="00122D39" w:rsidP="0075409A">
      <w:pPr>
        <w:pStyle w:val="Style"/>
        <w:ind w:left="734"/>
        <w:jc w:val="both"/>
        <w:rPr>
          <w:rFonts w:asciiTheme="minorHAnsi" w:hAnsiTheme="minorHAnsi" w:cstheme="minorHAnsi"/>
          <w:bCs/>
          <w:sz w:val="22"/>
          <w:szCs w:val="22"/>
        </w:rPr>
      </w:pPr>
    </w:p>
    <w:p w:rsidR="00122D39" w:rsidRPr="0075409A" w:rsidRDefault="00122D39" w:rsidP="0075409A">
      <w:pPr>
        <w:pStyle w:val="Style"/>
        <w:ind w:left="734"/>
        <w:jc w:val="both"/>
        <w:rPr>
          <w:rFonts w:asciiTheme="minorHAnsi" w:hAnsiTheme="minorHAnsi" w:cstheme="minorHAnsi"/>
          <w:bCs/>
          <w:sz w:val="22"/>
          <w:szCs w:val="22"/>
        </w:rPr>
      </w:pPr>
      <w:r w:rsidRPr="0075409A">
        <w:rPr>
          <w:rFonts w:asciiTheme="minorHAnsi" w:hAnsiTheme="minorHAnsi" w:cstheme="minorHAnsi"/>
          <w:b/>
          <w:bCs/>
          <w:i/>
          <w:sz w:val="22"/>
          <w:szCs w:val="22"/>
        </w:rPr>
        <w:t>Way Forward</w:t>
      </w:r>
      <w:r w:rsidRPr="0075409A">
        <w:rPr>
          <w:rFonts w:asciiTheme="minorHAnsi" w:hAnsiTheme="minorHAnsi" w:cstheme="minorHAnsi"/>
          <w:bCs/>
          <w:sz w:val="22"/>
          <w:szCs w:val="22"/>
        </w:rPr>
        <w:t xml:space="preserve">: DAB may start exploring this in consultation with MISFA, and the lead market players like </w:t>
      </w:r>
      <w:r w:rsidR="007D3F40" w:rsidRPr="0075409A">
        <w:rPr>
          <w:rFonts w:asciiTheme="minorHAnsi" w:hAnsiTheme="minorHAnsi" w:cstheme="minorHAnsi"/>
          <w:bCs/>
          <w:sz w:val="22"/>
          <w:szCs w:val="22"/>
        </w:rPr>
        <w:t>FMFB-A.</w:t>
      </w:r>
    </w:p>
    <w:p w:rsidR="00122D39" w:rsidRPr="0075409A" w:rsidRDefault="00122D39" w:rsidP="0075409A">
      <w:pPr>
        <w:pStyle w:val="Style"/>
        <w:ind w:left="734"/>
        <w:jc w:val="both"/>
        <w:rPr>
          <w:rFonts w:asciiTheme="minorHAnsi" w:hAnsiTheme="minorHAnsi" w:cstheme="minorHAnsi"/>
          <w:bCs/>
          <w:sz w:val="22"/>
          <w:szCs w:val="22"/>
        </w:rPr>
      </w:pPr>
    </w:p>
    <w:p w:rsidR="00122D39" w:rsidRPr="0075409A" w:rsidRDefault="00122D39" w:rsidP="0075409A">
      <w:pPr>
        <w:pStyle w:val="Style"/>
        <w:numPr>
          <w:ilvl w:val="0"/>
          <w:numId w:val="9"/>
        </w:numPr>
        <w:jc w:val="both"/>
        <w:rPr>
          <w:rFonts w:asciiTheme="minorHAnsi" w:hAnsiTheme="minorHAnsi" w:cstheme="minorHAnsi"/>
          <w:bCs/>
          <w:sz w:val="22"/>
          <w:szCs w:val="22"/>
        </w:rPr>
      </w:pPr>
      <w:r w:rsidRPr="0075409A">
        <w:rPr>
          <w:rFonts w:asciiTheme="minorHAnsi" w:hAnsiTheme="minorHAnsi" w:cstheme="minorHAnsi"/>
          <w:b/>
          <w:bCs/>
          <w:i/>
          <w:sz w:val="22"/>
          <w:szCs w:val="22"/>
        </w:rPr>
        <w:t>Promoting</w:t>
      </w:r>
      <w:r w:rsidR="00DE750C" w:rsidRPr="0075409A">
        <w:rPr>
          <w:rFonts w:asciiTheme="minorHAnsi" w:hAnsiTheme="minorHAnsi" w:cstheme="minorHAnsi"/>
          <w:b/>
          <w:bCs/>
          <w:i/>
          <w:sz w:val="22"/>
          <w:szCs w:val="22"/>
        </w:rPr>
        <w:t xml:space="preserve"> the</w:t>
      </w:r>
      <w:r w:rsidRPr="0075409A">
        <w:rPr>
          <w:rFonts w:asciiTheme="minorHAnsi" w:hAnsiTheme="minorHAnsi" w:cstheme="minorHAnsi"/>
          <w:b/>
          <w:bCs/>
          <w:i/>
          <w:sz w:val="22"/>
          <w:szCs w:val="22"/>
        </w:rPr>
        <w:t xml:space="preserve"> role of Commercial Banks in Mortgage Finance</w:t>
      </w:r>
      <w:r w:rsidRPr="0075409A">
        <w:rPr>
          <w:rFonts w:asciiTheme="minorHAnsi" w:hAnsiTheme="minorHAnsi" w:cstheme="minorHAnsi"/>
          <w:bCs/>
          <w:sz w:val="22"/>
          <w:szCs w:val="22"/>
        </w:rPr>
        <w:t xml:space="preserve">: Out of 16 commercial banks in Afghanistan, only seven have taken some timid initiatives in the area of housing finance. The banks are hesitant for various reasons as discussed in the report.  The team is of the opinion that </w:t>
      </w:r>
      <w:r w:rsidR="00492400" w:rsidRPr="0075409A">
        <w:rPr>
          <w:rFonts w:asciiTheme="minorHAnsi" w:hAnsiTheme="minorHAnsi" w:cstheme="minorHAnsi"/>
          <w:bCs/>
          <w:sz w:val="22"/>
          <w:szCs w:val="22"/>
        </w:rPr>
        <w:t xml:space="preserve">banks’ </w:t>
      </w:r>
      <w:r w:rsidRPr="0075409A">
        <w:rPr>
          <w:rFonts w:asciiTheme="minorHAnsi" w:hAnsiTheme="minorHAnsi" w:cstheme="minorHAnsi"/>
          <w:bCs/>
          <w:sz w:val="22"/>
          <w:szCs w:val="22"/>
        </w:rPr>
        <w:t xml:space="preserve">concerns could be </w:t>
      </w:r>
      <w:r w:rsidR="00492400" w:rsidRPr="0075409A">
        <w:rPr>
          <w:rFonts w:asciiTheme="minorHAnsi" w:hAnsiTheme="minorHAnsi" w:cstheme="minorHAnsi"/>
          <w:bCs/>
          <w:sz w:val="22"/>
          <w:szCs w:val="22"/>
        </w:rPr>
        <w:t>addressed by joint private and public initiatives</w:t>
      </w:r>
      <w:r w:rsidRPr="0075409A">
        <w:rPr>
          <w:rFonts w:asciiTheme="minorHAnsi" w:hAnsiTheme="minorHAnsi" w:cstheme="minorHAnsi"/>
          <w:bCs/>
          <w:sz w:val="22"/>
          <w:szCs w:val="22"/>
        </w:rPr>
        <w:t xml:space="preserve"> once the banks feel that they have a role to play in promoting housing finance. </w:t>
      </w:r>
    </w:p>
    <w:p w:rsidR="00122D39" w:rsidRPr="0075409A" w:rsidRDefault="00122D39" w:rsidP="0075409A">
      <w:pPr>
        <w:pStyle w:val="Style"/>
        <w:ind w:left="734"/>
        <w:jc w:val="both"/>
        <w:rPr>
          <w:rFonts w:asciiTheme="minorHAnsi" w:hAnsiTheme="minorHAnsi" w:cstheme="minorHAnsi"/>
          <w:bCs/>
          <w:sz w:val="22"/>
          <w:szCs w:val="22"/>
        </w:rPr>
      </w:pPr>
    </w:p>
    <w:p w:rsidR="00122D39" w:rsidRPr="0075409A" w:rsidRDefault="00122D39" w:rsidP="0075409A">
      <w:pPr>
        <w:pStyle w:val="Style"/>
        <w:ind w:left="734"/>
        <w:jc w:val="both"/>
        <w:rPr>
          <w:rFonts w:asciiTheme="minorHAnsi" w:hAnsiTheme="minorHAnsi" w:cstheme="minorHAnsi"/>
          <w:bCs/>
          <w:sz w:val="22"/>
          <w:szCs w:val="22"/>
        </w:rPr>
      </w:pPr>
      <w:r w:rsidRPr="0075409A">
        <w:rPr>
          <w:rFonts w:asciiTheme="minorHAnsi" w:hAnsiTheme="minorHAnsi" w:cstheme="minorHAnsi"/>
          <w:b/>
          <w:bCs/>
          <w:i/>
          <w:sz w:val="22"/>
          <w:szCs w:val="22"/>
        </w:rPr>
        <w:t>Way Forward</w:t>
      </w:r>
      <w:r w:rsidRPr="0075409A">
        <w:rPr>
          <w:rFonts w:asciiTheme="minorHAnsi" w:hAnsiTheme="minorHAnsi" w:cstheme="minorHAnsi"/>
          <w:bCs/>
          <w:sz w:val="22"/>
          <w:szCs w:val="22"/>
        </w:rPr>
        <w:t xml:space="preserve">: Those </w:t>
      </w:r>
      <w:r w:rsidR="00156A43" w:rsidRPr="0075409A">
        <w:rPr>
          <w:rFonts w:asciiTheme="minorHAnsi" w:hAnsiTheme="minorHAnsi" w:cstheme="minorHAnsi"/>
          <w:bCs/>
          <w:sz w:val="22"/>
          <w:szCs w:val="22"/>
        </w:rPr>
        <w:t>solutions</w:t>
      </w:r>
      <w:r w:rsidRPr="0075409A">
        <w:rPr>
          <w:rFonts w:asciiTheme="minorHAnsi" w:hAnsiTheme="minorHAnsi" w:cstheme="minorHAnsi"/>
          <w:bCs/>
          <w:sz w:val="22"/>
          <w:szCs w:val="22"/>
        </w:rPr>
        <w:t xml:space="preserve"> could be explored in regular meetings of ABA and DAB, as suggested in Section-A above. </w:t>
      </w:r>
      <w:r w:rsidR="00156A43" w:rsidRPr="0075409A">
        <w:rPr>
          <w:rFonts w:asciiTheme="minorHAnsi" w:hAnsiTheme="minorHAnsi" w:cstheme="minorHAnsi"/>
          <w:bCs/>
          <w:sz w:val="22"/>
          <w:szCs w:val="22"/>
        </w:rPr>
        <w:t xml:space="preserve">It is expected that banks will start their mortgage finance operations by focusing on mid and higher-income segments. The banks in partnership with public programs could develop certain programs that will expand the use of housing finance. For example financial institutions could be encouraged to develop </w:t>
      </w:r>
      <w:r w:rsidRPr="0075409A">
        <w:rPr>
          <w:rFonts w:asciiTheme="minorHAnsi" w:hAnsiTheme="minorHAnsi" w:cstheme="minorHAnsi"/>
          <w:bCs/>
          <w:sz w:val="22"/>
          <w:szCs w:val="22"/>
        </w:rPr>
        <w:t>mortgage finance schemes for the civil servants, teachers etc.</w:t>
      </w:r>
      <w:r w:rsidR="00156A43" w:rsidRPr="0075409A">
        <w:rPr>
          <w:rFonts w:asciiTheme="minorHAnsi" w:hAnsiTheme="minorHAnsi" w:cstheme="minorHAnsi"/>
          <w:bCs/>
          <w:sz w:val="22"/>
          <w:szCs w:val="22"/>
        </w:rPr>
        <w:t xml:space="preserve"> These salary-backed loans would be less risky for banks as the public servants clients have less challenges presenting clear titles and the assessment of their </w:t>
      </w:r>
      <w:r w:rsidRPr="0075409A">
        <w:rPr>
          <w:rFonts w:asciiTheme="minorHAnsi" w:hAnsiTheme="minorHAnsi" w:cstheme="minorHAnsi"/>
          <w:bCs/>
          <w:sz w:val="22"/>
          <w:szCs w:val="22"/>
        </w:rPr>
        <w:t>income assessment</w:t>
      </w:r>
      <w:r w:rsidR="00156A43" w:rsidRPr="0075409A">
        <w:rPr>
          <w:rFonts w:asciiTheme="minorHAnsi" w:hAnsiTheme="minorHAnsi" w:cstheme="minorHAnsi"/>
          <w:bCs/>
          <w:sz w:val="22"/>
          <w:szCs w:val="22"/>
        </w:rPr>
        <w:t xml:space="preserve"> is easier because of salary formal records</w:t>
      </w:r>
      <w:r w:rsidR="0075409A" w:rsidRPr="0075409A">
        <w:rPr>
          <w:rFonts w:asciiTheme="minorHAnsi" w:hAnsiTheme="minorHAnsi" w:cstheme="minorHAnsi"/>
          <w:bCs/>
          <w:sz w:val="22"/>
          <w:szCs w:val="22"/>
        </w:rPr>
        <w:t>.</w:t>
      </w:r>
      <w:r w:rsidRPr="0075409A">
        <w:rPr>
          <w:rFonts w:asciiTheme="minorHAnsi" w:hAnsiTheme="minorHAnsi" w:cstheme="minorHAnsi"/>
          <w:bCs/>
          <w:sz w:val="22"/>
          <w:szCs w:val="22"/>
        </w:rPr>
        <w:t xml:space="preserve"> </w:t>
      </w:r>
      <w:r w:rsidR="00156A43" w:rsidRPr="0075409A">
        <w:rPr>
          <w:rFonts w:asciiTheme="minorHAnsi" w:hAnsiTheme="minorHAnsi" w:cstheme="minorHAnsi"/>
          <w:bCs/>
          <w:sz w:val="22"/>
          <w:szCs w:val="22"/>
        </w:rPr>
        <w:t xml:space="preserve">Another program that financial institutions could consider is </w:t>
      </w:r>
      <w:r w:rsidRPr="0075409A">
        <w:rPr>
          <w:rFonts w:asciiTheme="minorHAnsi" w:hAnsiTheme="minorHAnsi" w:cstheme="minorHAnsi"/>
          <w:bCs/>
          <w:sz w:val="22"/>
          <w:szCs w:val="22"/>
        </w:rPr>
        <w:t>providing mortgages to the high income clients buying apartments</w:t>
      </w:r>
      <w:r w:rsidR="00156A43" w:rsidRPr="0075409A">
        <w:rPr>
          <w:rFonts w:asciiTheme="minorHAnsi" w:hAnsiTheme="minorHAnsi" w:cstheme="minorHAnsi"/>
          <w:bCs/>
          <w:sz w:val="22"/>
          <w:szCs w:val="22"/>
        </w:rPr>
        <w:t xml:space="preserve"> (who don’t have issue with titles and valuation) by linking mortgage finance with</w:t>
      </w:r>
      <w:r w:rsidRPr="0075409A">
        <w:rPr>
          <w:rFonts w:asciiTheme="minorHAnsi" w:hAnsiTheme="minorHAnsi" w:cstheme="minorHAnsi"/>
          <w:bCs/>
          <w:sz w:val="22"/>
          <w:szCs w:val="22"/>
        </w:rPr>
        <w:t xml:space="preserve"> developers. </w:t>
      </w:r>
    </w:p>
    <w:p w:rsidR="00122D39" w:rsidRPr="0075409A" w:rsidRDefault="00122D39" w:rsidP="0075409A">
      <w:pPr>
        <w:pStyle w:val="Style"/>
        <w:ind w:left="734"/>
        <w:jc w:val="both"/>
        <w:rPr>
          <w:rFonts w:asciiTheme="minorHAnsi" w:hAnsiTheme="minorHAnsi" w:cstheme="minorHAnsi"/>
          <w:bCs/>
          <w:sz w:val="22"/>
          <w:szCs w:val="22"/>
        </w:rPr>
      </w:pPr>
    </w:p>
    <w:p w:rsidR="00122D39" w:rsidRPr="0075409A" w:rsidRDefault="00122D39" w:rsidP="0075409A">
      <w:pPr>
        <w:pStyle w:val="ListParagraph"/>
        <w:numPr>
          <w:ilvl w:val="0"/>
          <w:numId w:val="9"/>
        </w:numPr>
        <w:spacing w:after="0" w:line="240" w:lineRule="auto"/>
        <w:jc w:val="both"/>
        <w:rPr>
          <w:rFonts w:eastAsiaTheme="minorEastAsia" w:cstheme="minorHAnsi"/>
          <w:bCs/>
          <w:lang w:val="en-US"/>
        </w:rPr>
      </w:pPr>
      <w:r w:rsidRPr="0075409A">
        <w:rPr>
          <w:rFonts w:cstheme="minorHAnsi"/>
          <w:b/>
          <w:bCs/>
          <w:i/>
          <w:lang w:val="en-US"/>
        </w:rPr>
        <w:t>Long Term Liquidity</w:t>
      </w:r>
      <w:r w:rsidRPr="0075409A">
        <w:rPr>
          <w:rFonts w:cstheme="minorHAnsi"/>
          <w:bCs/>
          <w:lang w:val="en-US"/>
        </w:rPr>
        <w:t xml:space="preserve">: For a sustainable and viable medium to long term housing finance, the </w:t>
      </w:r>
      <w:r w:rsidR="00002856" w:rsidRPr="0075409A">
        <w:rPr>
          <w:rFonts w:cstheme="minorHAnsi"/>
          <w:bCs/>
          <w:lang w:val="en-US"/>
        </w:rPr>
        <w:t>F</w:t>
      </w:r>
      <w:r w:rsidRPr="0075409A">
        <w:rPr>
          <w:rFonts w:cstheme="minorHAnsi"/>
          <w:bCs/>
          <w:lang w:val="en-US"/>
        </w:rPr>
        <w:t>inancial Institutions</w:t>
      </w:r>
      <w:r w:rsidR="00002856" w:rsidRPr="0075409A">
        <w:rPr>
          <w:rFonts w:cstheme="minorHAnsi"/>
          <w:bCs/>
          <w:lang w:val="en-US"/>
        </w:rPr>
        <w:t xml:space="preserve"> </w:t>
      </w:r>
      <w:r w:rsidRPr="0075409A">
        <w:rPr>
          <w:rFonts w:cstheme="minorHAnsi"/>
          <w:bCs/>
          <w:lang w:val="en-US"/>
        </w:rPr>
        <w:t xml:space="preserve">need </w:t>
      </w:r>
      <w:r w:rsidR="00002856" w:rsidRPr="0075409A">
        <w:rPr>
          <w:rFonts w:cstheme="minorHAnsi"/>
          <w:bCs/>
          <w:lang w:val="en-US"/>
        </w:rPr>
        <w:t xml:space="preserve">more access to </w:t>
      </w:r>
      <w:r w:rsidRPr="0075409A">
        <w:rPr>
          <w:rFonts w:cstheme="minorHAnsi"/>
          <w:bCs/>
          <w:lang w:val="en-US"/>
        </w:rPr>
        <w:t>long term funding</w:t>
      </w:r>
      <w:r w:rsidR="00002856" w:rsidRPr="0075409A">
        <w:rPr>
          <w:rFonts w:cstheme="minorHAnsi"/>
          <w:bCs/>
          <w:lang w:val="en-US"/>
        </w:rPr>
        <w:t>, ideally</w:t>
      </w:r>
      <w:r w:rsidRPr="0075409A">
        <w:rPr>
          <w:rFonts w:cstheme="minorHAnsi"/>
          <w:bCs/>
          <w:lang w:val="en-US"/>
        </w:rPr>
        <w:t xml:space="preserve"> in local currency and in Sharia-compatible modes. </w:t>
      </w:r>
      <w:r w:rsidR="00002856" w:rsidRPr="0075409A">
        <w:rPr>
          <w:rFonts w:cstheme="minorHAnsi"/>
          <w:bCs/>
          <w:lang w:val="en-US"/>
        </w:rPr>
        <w:t xml:space="preserve">Currently, neither </w:t>
      </w:r>
      <w:r w:rsidRPr="0075409A">
        <w:rPr>
          <w:rFonts w:cstheme="minorHAnsi"/>
          <w:bCs/>
          <w:lang w:val="en-US"/>
        </w:rPr>
        <w:t xml:space="preserve">the </w:t>
      </w:r>
      <w:r w:rsidR="00002856" w:rsidRPr="0075409A">
        <w:rPr>
          <w:rFonts w:cstheme="minorHAnsi"/>
          <w:bCs/>
          <w:lang w:val="en-US"/>
        </w:rPr>
        <w:t xml:space="preserve">commercial banks </w:t>
      </w:r>
      <w:r w:rsidRPr="0075409A">
        <w:rPr>
          <w:rFonts w:cstheme="minorHAnsi"/>
          <w:bCs/>
          <w:lang w:val="en-US"/>
        </w:rPr>
        <w:t>nor the</w:t>
      </w:r>
      <w:r w:rsidR="00002856" w:rsidRPr="0075409A">
        <w:rPr>
          <w:rFonts w:cstheme="minorHAnsi"/>
          <w:bCs/>
          <w:lang w:val="en-US"/>
        </w:rPr>
        <w:t>ir</w:t>
      </w:r>
      <w:r w:rsidRPr="0075409A">
        <w:rPr>
          <w:rFonts w:cstheme="minorHAnsi"/>
          <w:bCs/>
          <w:lang w:val="en-US"/>
        </w:rPr>
        <w:t xml:space="preserve"> clients could bear the currency risk in term loans. Currently there is no long term yield curve in the local financial market, nor any rating mechanism to rate financial instruments like Bonds/</w:t>
      </w:r>
      <w:proofErr w:type="spellStart"/>
      <w:r w:rsidRPr="0075409A">
        <w:rPr>
          <w:rFonts w:cstheme="minorHAnsi"/>
          <w:bCs/>
          <w:lang w:val="en-US"/>
        </w:rPr>
        <w:t>Sukuks</w:t>
      </w:r>
      <w:proofErr w:type="spellEnd"/>
      <w:r w:rsidRPr="0075409A">
        <w:rPr>
          <w:rFonts w:cstheme="minorHAnsi"/>
          <w:bCs/>
          <w:lang w:val="en-US"/>
        </w:rPr>
        <w:t xml:space="preserve">. </w:t>
      </w:r>
      <w:r w:rsidRPr="0075409A">
        <w:rPr>
          <w:rFonts w:eastAsiaTheme="minorEastAsia" w:cstheme="minorHAnsi"/>
          <w:bCs/>
          <w:lang w:val="en-US"/>
        </w:rPr>
        <w:t xml:space="preserve">As announced by the Governor DAB, Mr. </w:t>
      </w:r>
      <w:proofErr w:type="spellStart"/>
      <w:r w:rsidRPr="0075409A">
        <w:rPr>
          <w:rFonts w:eastAsiaTheme="minorEastAsia" w:cstheme="minorHAnsi"/>
          <w:bCs/>
          <w:lang w:val="en-US"/>
        </w:rPr>
        <w:t>Noorullah</w:t>
      </w:r>
      <w:proofErr w:type="spellEnd"/>
      <w:r w:rsidRPr="0075409A">
        <w:rPr>
          <w:rFonts w:eastAsiaTheme="minorEastAsia" w:cstheme="minorHAnsi"/>
          <w:bCs/>
          <w:lang w:val="en-US"/>
        </w:rPr>
        <w:t xml:space="preserve"> </w:t>
      </w:r>
      <w:proofErr w:type="spellStart"/>
      <w:r w:rsidRPr="0075409A">
        <w:rPr>
          <w:rFonts w:eastAsiaTheme="minorEastAsia" w:cstheme="minorHAnsi"/>
          <w:bCs/>
          <w:lang w:val="en-US"/>
        </w:rPr>
        <w:t>Delawri</w:t>
      </w:r>
      <w:proofErr w:type="spellEnd"/>
      <w:r w:rsidRPr="0075409A">
        <w:rPr>
          <w:rFonts w:eastAsiaTheme="minorEastAsia" w:cstheme="minorHAnsi"/>
          <w:bCs/>
          <w:lang w:val="en-US"/>
        </w:rPr>
        <w:t>,</w:t>
      </w:r>
      <w:r w:rsidRPr="0075409A">
        <w:rPr>
          <w:rFonts w:cstheme="minorHAnsi"/>
          <w:bCs/>
          <w:lang w:val="en-US"/>
        </w:rPr>
        <w:t xml:space="preserve"> DAB is considering to float Islamic Bills, as it prepares for an expected drop in </w:t>
      </w:r>
      <w:r w:rsidR="00002856" w:rsidRPr="0075409A">
        <w:rPr>
          <w:rFonts w:cstheme="minorHAnsi"/>
          <w:bCs/>
          <w:lang w:val="en-US"/>
        </w:rPr>
        <w:t xml:space="preserve">the </w:t>
      </w:r>
      <w:r w:rsidRPr="0075409A">
        <w:rPr>
          <w:rFonts w:cstheme="minorHAnsi"/>
          <w:bCs/>
          <w:lang w:val="en-US"/>
        </w:rPr>
        <w:t xml:space="preserve">inflow of foreign aid in post-2014 scenario. The offering of longer-maturity </w:t>
      </w:r>
      <w:proofErr w:type="spellStart"/>
      <w:r w:rsidRPr="0075409A">
        <w:rPr>
          <w:rFonts w:cstheme="minorHAnsi"/>
          <w:bCs/>
          <w:lang w:val="en-US"/>
        </w:rPr>
        <w:t>Sukuk</w:t>
      </w:r>
      <w:proofErr w:type="spellEnd"/>
      <w:r w:rsidRPr="0075409A">
        <w:rPr>
          <w:rFonts w:cstheme="minorHAnsi"/>
          <w:bCs/>
          <w:lang w:val="en-US"/>
        </w:rPr>
        <w:t xml:space="preserve"> will possibly take place by end of 2013. That will enhance </w:t>
      </w:r>
      <w:r w:rsidR="00002856" w:rsidRPr="0075409A">
        <w:rPr>
          <w:rFonts w:cstheme="minorHAnsi"/>
          <w:bCs/>
          <w:lang w:val="en-US"/>
        </w:rPr>
        <w:t xml:space="preserve">the market </w:t>
      </w:r>
      <w:r w:rsidRPr="0075409A">
        <w:rPr>
          <w:rFonts w:cstheme="minorHAnsi"/>
          <w:bCs/>
          <w:lang w:val="en-US"/>
        </w:rPr>
        <w:t>confidence in Government long term paper (Bloomberg Business Week, June 11, 2012).</w:t>
      </w:r>
    </w:p>
    <w:p w:rsidR="00122D39" w:rsidRPr="0075409A" w:rsidRDefault="00122D39" w:rsidP="0075409A">
      <w:pPr>
        <w:pStyle w:val="ListParagraph"/>
        <w:spacing w:after="0" w:line="240" w:lineRule="auto"/>
        <w:ind w:left="734"/>
        <w:jc w:val="both"/>
        <w:rPr>
          <w:rFonts w:eastAsiaTheme="minorEastAsia" w:cstheme="minorHAnsi"/>
          <w:bCs/>
          <w:lang w:val="en-US"/>
        </w:rPr>
      </w:pPr>
    </w:p>
    <w:p w:rsidR="00122D39" w:rsidRPr="0075409A" w:rsidRDefault="00122D39" w:rsidP="0075409A">
      <w:pPr>
        <w:pStyle w:val="ListParagraph"/>
        <w:spacing w:after="0" w:line="240" w:lineRule="auto"/>
        <w:ind w:left="734"/>
        <w:jc w:val="both"/>
        <w:rPr>
          <w:rFonts w:eastAsiaTheme="minorEastAsia" w:cstheme="minorHAnsi"/>
          <w:bCs/>
          <w:lang w:val="en-US"/>
        </w:rPr>
      </w:pPr>
      <w:r w:rsidRPr="0075409A">
        <w:rPr>
          <w:rFonts w:cstheme="minorHAnsi"/>
          <w:b/>
          <w:bCs/>
          <w:i/>
          <w:lang w:val="en-US"/>
        </w:rPr>
        <w:t>Way Forward</w:t>
      </w:r>
      <w:r w:rsidRPr="0075409A">
        <w:rPr>
          <w:rFonts w:eastAsiaTheme="minorEastAsia" w:cstheme="minorHAnsi"/>
          <w:bCs/>
          <w:lang w:val="en-US"/>
        </w:rPr>
        <w:t xml:space="preserve">: DAB needs to start consultations with Afghanistan Banks Association for generating long term liquidity </w:t>
      </w:r>
      <w:r w:rsidR="007D3F40" w:rsidRPr="0075409A">
        <w:rPr>
          <w:rFonts w:eastAsiaTheme="minorEastAsia" w:cstheme="minorHAnsi"/>
          <w:bCs/>
          <w:lang w:val="en-US"/>
        </w:rPr>
        <w:t xml:space="preserve">denominated in local currency </w:t>
      </w:r>
      <w:r w:rsidRPr="0075409A">
        <w:rPr>
          <w:rFonts w:eastAsiaTheme="minorEastAsia" w:cstheme="minorHAnsi"/>
          <w:bCs/>
          <w:lang w:val="en-US"/>
        </w:rPr>
        <w:t xml:space="preserve">through market based instruments </w:t>
      </w:r>
      <w:r w:rsidR="007D3F40" w:rsidRPr="0075409A">
        <w:rPr>
          <w:rFonts w:eastAsiaTheme="minorEastAsia" w:cstheme="minorHAnsi"/>
          <w:bCs/>
          <w:lang w:val="en-US"/>
        </w:rPr>
        <w:t xml:space="preserve">such as </w:t>
      </w:r>
      <w:proofErr w:type="spellStart"/>
      <w:r w:rsidRPr="0075409A">
        <w:rPr>
          <w:rFonts w:eastAsiaTheme="minorEastAsia" w:cstheme="minorHAnsi"/>
          <w:bCs/>
          <w:lang w:val="en-US"/>
        </w:rPr>
        <w:t>Sukuk</w:t>
      </w:r>
      <w:proofErr w:type="spellEnd"/>
      <w:r w:rsidRPr="0075409A">
        <w:rPr>
          <w:rFonts w:eastAsiaTheme="minorEastAsia" w:cstheme="minorHAnsi"/>
          <w:bCs/>
          <w:lang w:val="en-US"/>
        </w:rPr>
        <w:t xml:space="preserve">. </w:t>
      </w:r>
      <w:r w:rsidR="007D3F40" w:rsidRPr="0075409A">
        <w:rPr>
          <w:rFonts w:eastAsiaTheme="minorEastAsia" w:cstheme="minorHAnsi"/>
          <w:bCs/>
          <w:lang w:val="en-US"/>
        </w:rPr>
        <w:t xml:space="preserve">Bankers are expected to favorable respond </w:t>
      </w:r>
      <w:r w:rsidR="00002856" w:rsidRPr="0075409A">
        <w:rPr>
          <w:rFonts w:eastAsiaTheme="minorEastAsia" w:cstheme="minorHAnsi"/>
          <w:bCs/>
          <w:lang w:val="en-US"/>
        </w:rPr>
        <w:t>to such</w:t>
      </w:r>
      <w:r w:rsidR="007D3F40" w:rsidRPr="0075409A">
        <w:rPr>
          <w:rFonts w:eastAsiaTheme="minorEastAsia" w:cstheme="minorHAnsi"/>
          <w:bCs/>
          <w:lang w:val="en-US"/>
        </w:rPr>
        <w:t xml:space="preserve"> an</w:t>
      </w:r>
      <w:r w:rsidR="00002856" w:rsidRPr="0075409A">
        <w:rPr>
          <w:rFonts w:eastAsiaTheme="minorEastAsia" w:cstheme="minorHAnsi"/>
          <w:bCs/>
          <w:lang w:val="en-US"/>
        </w:rPr>
        <w:t xml:space="preserve"> initiative</w:t>
      </w:r>
      <w:r w:rsidR="007D3F40" w:rsidRPr="0075409A">
        <w:rPr>
          <w:rFonts w:eastAsiaTheme="minorEastAsia" w:cstheme="minorHAnsi"/>
          <w:bCs/>
          <w:lang w:val="en-US"/>
        </w:rPr>
        <w:t xml:space="preserve">, particularly </w:t>
      </w:r>
      <w:r w:rsidR="00002856" w:rsidRPr="0075409A">
        <w:rPr>
          <w:rFonts w:eastAsiaTheme="minorEastAsia" w:cstheme="minorHAnsi"/>
          <w:bCs/>
          <w:lang w:val="en-US"/>
        </w:rPr>
        <w:t xml:space="preserve">if </w:t>
      </w:r>
      <w:r w:rsidR="007D3F40" w:rsidRPr="0075409A">
        <w:rPr>
          <w:rFonts w:eastAsiaTheme="minorEastAsia" w:cstheme="minorHAnsi"/>
          <w:bCs/>
          <w:lang w:val="en-US"/>
        </w:rPr>
        <w:t>it is implemented</w:t>
      </w:r>
      <w:r w:rsidR="00002856" w:rsidRPr="0075409A">
        <w:rPr>
          <w:rFonts w:eastAsiaTheme="minorEastAsia" w:cstheme="minorHAnsi"/>
          <w:bCs/>
          <w:lang w:val="en-US"/>
        </w:rPr>
        <w:t xml:space="preserve"> </w:t>
      </w:r>
      <w:r w:rsidR="007D3F40" w:rsidRPr="0075409A">
        <w:rPr>
          <w:rFonts w:eastAsiaTheme="minorEastAsia" w:cstheme="minorHAnsi"/>
          <w:bCs/>
          <w:lang w:val="en-US"/>
        </w:rPr>
        <w:t xml:space="preserve">in tandem with more </w:t>
      </w:r>
      <w:r w:rsidRPr="0075409A">
        <w:rPr>
          <w:rFonts w:eastAsiaTheme="minorEastAsia" w:cstheme="minorHAnsi"/>
          <w:bCs/>
          <w:lang w:val="en-US"/>
        </w:rPr>
        <w:t>supportive regulat</w:t>
      </w:r>
      <w:r w:rsidR="007D3F40" w:rsidRPr="0075409A">
        <w:rPr>
          <w:rFonts w:eastAsiaTheme="minorEastAsia" w:cstheme="minorHAnsi"/>
          <w:bCs/>
          <w:lang w:val="en-US"/>
        </w:rPr>
        <w:t xml:space="preserve">ions </w:t>
      </w:r>
      <w:r w:rsidRPr="0075409A">
        <w:rPr>
          <w:rFonts w:eastAsiaTheme="minorEastAsia" w:cstheme="minorHAnsi"/>
          <w:bCs/>
          <w:lang w:val="en-US"/>
        </w:rPr>
        <w:t xml:space="preserve">in terms of Risk Weightage, SLR eligibility, Sharia-Compatibility etc. </w:t>
      </w:r>
    </w:p>
    <w:p w:rsidR="00122D39" w:rsidRPr="0075409A" w:rsidRDefault="00122D39" w:rsidP="0075409A">
      <w:pPr>
        <w:pStyle w:val="ListParagraph"/>
        <w:spacing w:after="0" w:line="240" w:lineRule="auto"/>
        <w:ind w:left="734"/>
        <w:jc w:val="both"/>
        <w:rPr>
          <w:rFonts w:eastAsiaTheme="minorEastAsia" w:cstheme="minorHAnsi"/>
          <w:bCs/>
          <w:lang w:val="en-US"/>
        </w:rPr>
      </w:pPr>
    </w:p>
    <w:p w:rsidR="00122D39" w:rsidRPr="0075409A" w:rsidRDefault="00122D39" w:rsidP="0075409A">
      <w:pPr>
        <w:pStyle w:val="ListParagraph"/>
        <w:numPr>
          <w:ilvl w:val="0"/>
          <w:numId w:val="9"/>
        </w:numPr>
        <w:spacing w:after="0" w:line="240" w:lineRule="auto"/>
        <w:jc w:val="both"/>
        <w:rPr>
          <w:rFonts w:eastAsiaTheme="minorEastAsia" w:cstheme="minorHAnsi"/>
          <w:bCs/>
          <w:lang w:val="en-US"/>
        </w:rPr>
      </w:pPr>
      <w:r w:rsidRPr="0075409A">
        <w:rPr>
          <w:rFonts w:cstheme="minorHAnsi"/>
          <w:b/>
          <w:bCs/>
          <w:i/>
          <w:lang w:val="en-US"/>
        </w:rPr>
        <w:t>Sharia-compatible Housing Finance</w:t>
      </w:r>
      <w:r w:rsidRPr="0075409A">
        <w:rPr>
          <w:rFonts w:cstheme="minorHAnsi"/>
          <w:bCs/>
          <w:lang w:val="en-US"/>
        </w:rPr>
        <w:t xml:space="preserve">: </w:t>
      </w:r>
      <w:r w:rsidR="007D3F40" w:rsidRPr="0075409A">
        <w:rPr>
          <w:rFonts w:cstheme="minorHAnsi"/>
          <w:bCs/>
          <w:lang w:val="en-US"/>
        </w:rPr>
        <w:t>Banks are expected to work on developing Sharia-compatible housing finance products</w:t>
      </w:r>
      <w:r w:rsidR="00147D6F" w:rsidRPr="0075409A">
        <w:rPr>
          <w:rFonts w:cstheme="minorHAnsi"/>
          <w:bCs/>
          <w:lang w:val="en-US"/>
        </w:rPr>
        <w:t xml:space="preserve"> based on the new </w:t>
      </w:r>
      <w:r w:rsidRPr="0075409A">
        <w:rPr>
          <w:rFonts w:cstheme="minorHAnsi"/>
          <w:bCs/>
          <w:lang w:val="en-US"/>
        </w:rPr>
        <w:t>Islamic Banking Law (Annex-2)</w:t>
      </w:r>
      <w:r w:rsidR="0075409A" w:rsidRPr="0075409A">
        <w:rPr>
          <w:rFonts w:cstheme="minorHAnsi"/>
          <w:bCs/>
          <w:lang w:val="en-US"/>
        </w:rPr>
        <w:t>.</w:t>
      </w:r>
      <w:r w:rsidRPr="0075409A">
        <w:rPr>
          <w:rFonts w:cstheme="minorHAnsi"/>
          <w:bCs/>
          <w:lang w:val="en-US"/>
        </w:rPr>
        <w:t xml:space="preserve"> Some banks like Bank</w:t>
      </w:r>
      <w:r w:rsidR="00002856" w:rsidRPr="0075409A">
        <w:rPr>
          <w:rFonts w:cstheme="minorHAnsi"/>
          <w:bCs/>
          <w:lang w:val="en-US"/>
        </w:rPr>
        <w:t xml:space="preserve"> </w:t>
      </w:r>
      <w:r w:rsidRPr="0075409A">
        <w:rPr>
          <w:rFonts w:cstheme="minorHAnsi"/>
          <w:bCs/>
          <w:lang w:val="en-US"/>
        </w:rPr>
        <w:t xml:space="preserve">Millie and Bank Al </w:t>
      </w:r>
      <w:proofErr w:type="spellStart"/>
      <w:r w:rsidRPr="0075409A">
        <w:rPr>
          <w:rFonts w:cstheme="minorHAnsi"/>
          <w:bCs/>
          <w:lang w:val="en-US"/>
        </w:rPr>
        <w:t>Falah</w:t>
      </w:r>
      <w:proofErr w:type="spellEnd"/>
      <w:r w:rsidRPr="0075409A">
        <w:rPr>
          <w:rFonts w:cstheme="minorHAnsi"/>
          <w:bCs/>
          <w:lang w:val="en-US"/>
        </w:rPr>
        <w:t>,</w:t>
      </w:r>
      <w:r w:rsidR="00147D6F" w:rsidRPr="0075409A">
        <w:rPr>
          <w:rFonts w:cstheme="minorHAnsi"/>
          <w:bCs/>
          <w:lang w:val="en-US"/>
        </w:rPr>
        <w:t xml:space="preserve"> already</w:t>
      </w:r>
      <w:r w:rsidRPr="0075409A">
        <w:rPr>
          <w:rFonts w:cstheme="minorHAnsi"/>
          <w:bCs/>
          <w:lang w:val="en-US"/>
        </w:rPr>
        <w:t xml:space="preserve"> have technical alliances with</w:t>
      </w:r>
      <w:r w:rsidR="00147D6F" w:rsidRPr="0075409A">
        <w:rPr>
          <w:rFonts w:cstheme="minorHAnsi"/>
          <w:bCs/>
          <w:lang w:val="en-US"/>
        </w:rPr>
        <w:t xml:space="preserve"> institutions experienced in Sharia-Compatible lending, </w:t>
      </w:r>
      <w:r w:rsidR="00002856" w:rsidRPr="0075409A">
        <w:rPr>
          <w:rFonts w:cstheme="minorHAnsi"/>
          <w:bCs/>
          <w:lang w:val="en-US"/>
        </w:rPr>
        <w:t xml:space="preserve">which can </w:t>
      </w:r>
      <w:r w:rsidR="00147D6F" w:rsidRPr="0075409A">
        <w:rPr>
          <w:rFonts w:cstheme="minorHAnsi"/>
          <w:bCs/>
          <w:lang w:val="en-US"/>
        </w:rPr>
        <w:t xml:space="preserve">facilitate their quick development of appropriate housing </w:t>
      </w:r>
      <w:r w:rsidRPr="0075409A">
        <w:rPr>
          <w:rFonts w:cstheme="minorHAnsi"/>
          <w:bCs/>
          <w:lang w:val="en-US"/>
        </w:rPr>
        <w:t xml:space="preserve">finance </w:t>
      </w:r>
      <w:r w:rsidR="00147D6F" w:rsidRPr="0075409A">
        <w:rPr>
          <w:rFonts w:cstheme="minorHAnsi"/>
          <w:bCs/>
          <w:lang w:val="en-US"/>
        </w:rPr>
        <w:t xml:space="preserve">policies </w:t>
      </w:r>
      <w:r w:rsidRPr="0075409A">
        <w:rPr>
          <w:rFonts w:cstheme="minorHAnsi"/>
          <w:bCs/>
          <w:lang w:val="en-US"/>
        </w:rPr>
        <w:t>and product</w:t>
      </w:r>
      <w:r w:rsidR="00147D6F" w:rsidRPr="0075409A">
        <w:rPr>
          <w:rFonts w:cstheme="minorHAnsi"/>
          <w:bCs/>
          <w:lang w:val="en-US"/>
        </w:rPr>
        <w:t>s. These banks are well positioned</w:t>
      </w:r>
      <w:r w:rsidR="00002856" w:rsidRPr="0075409A">
        <w:rPr>
          <w:rFonts w:cstheme="minorHAnsi"/>
          <w:bCs/>
          <w:lang w:val="en-US"/>
        </w:rPr>
        <w:t xml:space="preserve"> to take the lead</w:t>
      </w:r>
      <w:r w:rsidR="00147D6F" w:rsidRPr="0075409A">
        <w:rPr>
          <w:rFonts w:cstheme="minorHAnsi"/>
          <w:bCs/>
          <w:lang w:val="en-US"/>
        </w:rPr>
        <w:t xml:space="preserve"> in</w:t>
      </w:r>
      <w:r w:rsidR="00002856" w:rsidRPr="0075409A">
        <w:rPr>
          <w:rFonts w:cstheme="minorHAnsi"/>
          <w:bCs/>
          <w:lang w:val="en-US"/>
        </w:rPr>
        <w:t xml:space="preserve"> launching Sharia-compatible housing finance products in Afghanistan. </w:t>
      </w:r>
      <w:r w:rsidRPr="0075409A">
        <w:rPr>
          <w:rFonts w:cstheme="minorHAnsi"/>
          <w:bCs/>
          <w:lang w:val="en-US"/>
        </w:rPr>
        <w:t>.</w:t>
      </w:r>
    </w:p>
    <w:p w:rsidR="00122D39" w:rsidRPr="0075409A" w:rsidRDefault="00122D39" w:rsidP="0075409A">
      <w:pPr>
        <w:pStyle w:val="ListParagraph"/>
        <w:spacing w:after="0" w:line="240" w:lineRule="auto"/>
        <w:ind w:left="734"/>
        <w:jc w:val="both"/>
        <w:rPr>
          <w:rFonts w:eastAsiaTheme="minorEastAsia" w:cstheme="minorHAnsi"/>
          <w:bCs/>
          <w:lang w:val="en-US"/>
        </w:rPr>
      </w:pPr>
    </w:p>
    <w:p w:rsidR="00122D39" w:rsidRPr="0075409A" w:rsidRDefault="00122D39" w:rsidP="0075409A">
      <w:pPr>
        <w:pStyle w:val="ListParagraph"/>
        <w:spacing w:after="0" w:line="240" w:lineRule="auto"/>
        <w:ind w:left="734"/>
        <w:jc w:val="both"/>
        <w:rPr>
          <w:rFonts w:eastAsiaTheme="minorEastAsia" w:cstheme="minorHAnsi"/>
          <w:bCs/>
          <w:lang w:val="en-US"/>
        </w:rPr>
      </w:pPr>
      <w:r w:rsidRPr="0075409A">
        <w:rPr>
          <w:rFonts w:cstheme="minorHAnsi"/>
          <w:b/>
          <w:bCs/>
          <w:i/>
          <w:lang w:val="en-US"/>
        </w:rPr>
        <w:t>Way Forward</w:t>
      </w:r>
      <w:r w:rsidRPr="0075409A">
        <w:rPr>
          <w:rFonts w:eastAsiaTheme="minorEastAsia" w:cstheme="minorHAnsi"/>
          <w:bCs/>
          <w:lang w:val="en-US"/>
        </w:rPr>
        <w:t xml:space="preserve">: DAB may encourage </w:t>
      </w:r>
      <w:r w:rsidR="00147D6F" w:rsidRPr="0075409A">
        <w:rPr>
          <w:rFonts w:eastAsiaTheme="minorEastAsia" w:cstheme="minorHAnsi"/>
          <w:bCs/>
          <w:lang w:val="en-US"/>
        </w:rPr>
        <w:t xml:space="preserve">certain commercial banks </w:t>
      </w:r>
      <w:r w:rsidRPr="0075409A">
        <w:rPr>
          <w:rFonts w:eastAsiaTheme="minorEastAsia" w:cstheme="minorHAnsi"/>
          <w:bCs/>
          <w:lang w:val="en-US"/>
        </w:rPr>
        <w:t xml:space="preserve">to take the lead </w:t>
      </w:r>
      <w:r w:rsidR="00147D6F" w:rsidRPr="0075409A">
        <w:rPr>
          <w:rFonts w:eastAsiaTheme="minorEastAsia" w:cstheme="minorHAnsi"/>
          <w:bCs/>
          <w:lang w:val="en-US"/>
        </w:rPr>
        <w:t xml:space="preserve">in developing Sharia-compatible housing finance products, </w:t>
      </w:r>
      <w:r w:rsidRPr="0075409A">
        <w:rPr>
          <w:rFonts w:eastAsiaTheme="minorEastAsia" w:cstheme="minorHAnsi"/>
          <w:bCs/>
          <w:lang w:val="en-US"/>
        </w:rPr>
        <w:t xml:space="preserve">and </w:t>
      </w:r>
      <w:r w:rsidR="00002856" w:rsidRPr="0075409A">
        <w:rPr>
          <w:rFonts w:eastAsiaTheme="minorEastAsia" w:cstheme="minorHAnsi"/>
          <w:bCs/>
          <w:lang w:val="en-US"/>
        </w:rPr>
        <w:t xml:space="preserve">serve as </w:t>
      </w:r>
      <w:r w:rsidRPr="0075409A">
        <w:rPr>
          <w:rFonts w:eastAsiaTheme="minorEastAsia" w:cstheme="minorHAnsi"/>
          <w:bCs/>
          <w:lang w:val="en-US"/>
        </w:rPr>
        <w:t xml:space="preserve">role model for the financial sector. DAB will need to establish </w:t>
      </w:r>
      <w:r w:rsidR="00147D6F" w:rsidRPr="0075409A">
        <w:rPr>
          <w:rFonts w:eastAsiaTheme="minorEastAsia" w:cstheme="minorHAnsi"/>
          <w:bCs/>
          <w:lang w:val="en-US"/>
        </w:rPr>
        <w:t xml:space="preserve">additional </w:t>
      </w:r>
      <w:r w:rsidRPr="0075409A">
        <w:rPr>
          <w:rFonts w:eastAsiaTheme="minorEastAsia" w:cstheme="minorHAnsi"/>
          <w:bCs/>
          <w:lang w:val="en-US"/>
        </w:rPr>
        <w:t xml:space="preserve">regulations </w:t>
      </w:r>
      <w:r w:rsidR="00147D6F" w:rsidRPr="0075409A">
        <w:rPr>
          <w:rFonts w:eastAsiaTheme="minorEastAsia" w:cstheme="minorHAnsi"/>
          <w:bCs/>
          <w:lang w:val="en-US"/>
        </w:rPr>
        <w:t xml:space="preserve">specific </w:t>
      </w:r>
      <w:r w:rsidRPr="0075409A">
        <w:rPr>
          <w:rFonts w:eastAsiaTheme="minorEastAsia" w:cstheme="minorHAnsi"/>
          <w:bCs/>
          <w:lang w:val="en-US"/>
        </w:rPr>
        <w:t xml:space="preserve">to </w:t>
      </w:r>
      <w:r w:rsidR="00147D6F" w:rsidRPr="0075409A">
        <w:rPr>
          <w:rFonts w:eastAsiaTheme="minorEastAsia" w:cstheme="minorHAnsi"/>
          <w:bCs/>
          <w:lang w:val="en-US"/>
        </w:rPr>
        <w:t>Sharia-compatible housing finance</w:t>
      </w:r>
      <w:r w:rsidRPr="0075409A">
        <w:rPr>
          <w:rFonts w:eastAsiaTheme="minorEastAsia" w:cstheme="minorHAnsi"/>
          <w:bCs/>
          <w:lang w:val="en-US"/>
        </w:rPr>
        <w:t>.</w:t>
      </w:r>
    </w:p>
    <w:p w:rsidR="00122D39" w:rsidRPr="0075409A" w:rsidRDefault="00122D39" w:rsidP="0075409A">
      <w:pPr>
        <w:pStyle w:val="ListParagraph"/>
        <w:spacing w:after="0" w:line="240" w:lineRule="auto"/>
        <w:ind w:left="734"/>
        <w:jc w:val="both"/>
        <w:rPr>
          <w:rFonts w:eastAsiaTheme="minorEastAsia" w:cstheme="minorHAnsi"/>
          <w:bCs/>
          <w:lang w:val="en-US"/>
        </w:rPr>
      </w:pPr>
    </w:p>
    <w:p w:rsidR="00122D39" w:rsidRPr="0075409A" w:rsidRDefault="00122D39" w:rsidP="0075409A">
      <w:pPr>
        <w:pStyle w:val="Style"/>
        <w:numPr>
          <w:ilvl w:val="0"/>
          <w:numId w:val="9"/>
        </w:numPr>
        <w:jc w:val="both"/>
        <w:rPr>
          <w:rFonts w:asciiTheme="minorHAnsi" w:hAnsiTheme="minorHAnsi" w:cstheme="minorHAnsi"/>
          <w:bCs/>
          <w:sz w:val="22"/>
          <w:szCs w:val="22"/>
        </w:rPr>
      </w:pPr>
      <w:r w:rsidRPr="0075409A">
        <w:rPr>
          <w:rFonts w:asciiTheme="minorHAnsi" w:hAnsiTheme="minorHAnsi" w:cstheme="minorHAnsi"/>
          <w:b/>
          <w:bCs/>
          <w:i/>
          <w:sz w:val="22"/>
          <w:szCs w:val="22"/>
        </w:rPr>
        <w:t>Insurance coverage of property and life on clients</w:t>
      </w:r>
      <w:r w:rsidRPr="0075409A">
        <w:rPr>
          <w:rFonts w:asciiTheme="minorHAnsi" w:hAnsiTheme="minorHAnsi" w:cstheme="minorHAnsi"/>
          <w:bCs/>
          <w:sz w:val="22"/>
          <w:szCs w:val="22"/>
        </w:rPr>
        <w:t xml:space="preserve">: </w:t>
      </w:r>
      <w:r w:rsidR="00147D6F" w:rsidRPr="0075409A">
        <w:rPr>
          <w:rFonts w:asciiTheme="minorHAnsi" w:hAnsiTheme="minorHAnsi" w:cstheme="minorHAnsi"/>
          <w:bCs/>
          <w:sz w:val="22"/>
          <w:szCs w:val="22"/>
        </w:rPr>
        <w:t xml:space="preserve">Stakeholders interviewed are cognizant that promoting housing finance in Afghanistan also should include strengthening the Afghanistan insurance sector to increase the availability of property and life insurance.  </w:t>
      </w:r>
      <w:r w:rsidR="00E8637A" w:rsidRPr="0075409A">
        <w:rPr>
          <w:rFonts w:asciiTheme="minorHAnsi" w:hAnsiTheme="minorHAnsi" w:cstheme="minorHAnsi"/>
          <w:bCs/>
          <w:sz w:val="22"/>
          <w:szCs w:val="22"/>
        </w:rPr>
        <w:t xml:space="preserve">Ministry of Finance, the regulator for the insurance sector, should develop some initiatives to promote </w:t>
      </w:r>
      <w:r w:rsidRPr="0075409A">
        <w:rPr>
          <w:rFonts w:asciiTheme="minorHAnsi" w:hAnsiTheme="minorHAnsi" w:cstheme="minorHAnsi"/>
          <w:bCs/>
          <w:sz w:val="22"/>
          <w:szCs w:val="22"/>
        </w:rPr>
        <w:t>Sharia-</w:t>
      </w:r>
      <w:r w:rsidR="00E8637A" w:rsidRPr="0075409A">
        <w:rPr>
          <w:rFonts w:asciiTheme="minorHAnsi" w:hAnsiTheme="minorHAnsi" w:cstheme="minorHAnsi"/>
          <w:bCs/>
          <w:sz w:val="22"/>
          <w:szCs w:val="22"/>
        </w:rPr>
        <w:t xml:space="preserve">compatible </w:t>
      </w:r>
      <w:r w:rsidRPr="0075409A">
        <w:rPr>
          <w:rFonts w:asciiTheme="minorHAnsi" w:hAnsiTheme="minorHAnsi" w:cstheme="minorHAnsi"/>
          <w:bCs/>
          <w:sz w:val="22"/>
          <w:szCs w:val="22"/>
        </w:rPr>
        <w:t>modes</w:t>
      </w:r>
      <w:r w:rsidR="00E8637A" w:rsidRPr="0075409A">
        <w:rPr>
          <w:rFonts w:asciiTheme="minorHAnsi" w:hAnsiTheme="minorHAnsi" w:cstheme="minorHAnsi"/>
          <w:bCs/>
          <w:sz w:val="22"/>
          <w:szCs w:val="22"/>
        </w:rPr>
        <w:t xml:space="preserve"> for insurance coverage</w:t>
      </w:r>
      <w:r w:rsidRPr="0075409A">
        <w:rPr>
          <w:rFonts w:asciiTheme="minorHAnsi" w:hAnsiTheme="minorHAnsi" w:cstheme="minorHAnsi"/>
          <w:bCs/>
          <w:sz w:val="22"/>
          <w:szCs w:val="22"/>
        </w:rPr>
        <w:t xml:space="preserve"> (Takaful). </w:t>
      </w:r>
    </w:p>
    <w:p w:rsidR="00122D39" w:rsidRPr="0075409A" w:rsidRDefault="00122D39" w:rsidP="0075409A">
      <w:pPr>
        <w:pStyle w:val="Style"/>
        <w:ind w:left="734"/>
        <w:jc w:val="both"/>
        <w:rPr>
          <w:rFonts w:asciiTheme="minorHAnsi" w:hAnsiTheme="minorHAnsi" w:cstheme="minorHAnsi"/>
          <w:bCs/>
          <w:sz w:val="22"/>
          <w:szCs w:val="22"/>
        </w:rPr>
      </w:pPr>
    </w:p>
    <w:p w:rsidR="00122D39" w:rsidRPr="0075409A" w:rsidRDefault="00122D39" w:rsidP="0075409A">
      <w:pPr>
        <w:pStyle w:val="Style"/>
        <w:ind w:left="734"/>
        <w:jc w:val="both"/>
        <w:rPr>
          <w:rFonts w:asciiTheme="minorHAnsi" w:hAnsiTheme="minorHAnsi" w:cstheme="minorHAnsi"/>
          <w:bCs/>
          <w:sz w:val="22"/>
          <w:szCs w:val="22"/>
        </w:rPr>
      </w:pPr>
      <w:r w:rsidRPr="0075409A">
        <w:rPr>
          <w:rFonts w:asciiTheme="minorHAnsi" w:hAnsiTheme="minorHAnsi" w:cstheme="minorHAnsi"/>
          <w:b/>
          <w:bCs/>
          <w:i/>
          <w:sz w:val="22"/>
          <w:szCs w:val="22"/>
        </w:rPr>
        <w:t>Way Forward</w:t>
      </w:r>
      <w:r w:rsidRPr="0075409A">
        <w:rPr>
          <w:rFonts w:asciiTheme="minorHAnsi" w:hAnsiTheme="minorHAnsi" w:cstheme="minorHAnsi"/>
          <w:bCs/>
          <w:sz w:val="22"/>
          <w:szCs w:val="22"/>
        </w:rPr>
        <w:t xml:space="preserve">: DAB </w:t>
      </w:r>
      <w:r w:rsidR="00E8637A" w:rsidRPr="0075409A">
        <w:rPr>
          <w:rFonts w:asciiTheme="minorHAnsi" w:hAnsiTheme="minorHAnsi" w:cstheme="minorHAnsi"/>
          <w:bCs/>
          <w:sz w:val="22"/>
          <w:szCs w:val="22"/>
        </w:rPr>
        <w:t>should coordinate</w:t>
      </w:r>
      <w:r w:rsidRPr="0075409A">
        <w:rPr>
          <w:rFonts w:asciiTheme="minorHAnsi" w:hAnsiTheme="minorHAnsi" w:cstheme="minorHAnsi"/>
          <w:bCs/>
          <w:sz w:val="22"/>
          <w:szCs w:val="22"/>
        </w:rPr>
        <w:t xml:space="preserve"> with the Ministry of Finance </w:t>
      </w:r>
      <w:r w:rsidR="00E8637A" w:rsidRPr="0075409A">
        <w:rPr>
          <w:rFonts w:asciiTheme="minorHAnsi" w:hAnsiTheme="minorHAnsi" w:cstheme="minorHAnsi"/>
          <w:bCs/>
          <w:sz w:val="22"/>
          <w:szCs w:val="22"/>
        </w:rPr>
        <w:t xml:space="preserve">on the </w:t>
      </w:r>
      <w:r w:rsidRPr="0075409A">
        <w:rPr>
          <w:rFonts w:asciiTheme="minorHAnsi" w:hAnsiTheme="minorHAnsi" w:cstheme="minorHAnsi"/>
          <w:bCs/>
          <w:sz w:val="22"/>
          <w:szCs w:val="22"/>
        </w:rPr>
        <w:t xml:space="preserve">steps </w:t>
      </w:r>
      <w:r w:rsidR="00E8637A" w:rsidRPr="0075409A">
        <w:rPr>
          <w:rFonts w:asciiTheme="minorHAnsi" w:hAnsiTheme="minorHAnsi" w:cstheme="minorHAnsi"/>
          <w:bCs/>
          <w:sz w:val="22"/>
          <w:szCs w:val="22"/>
        </w:rPr>
        <w:t xml:space="preserve">needed to </w:t>
      </w:r>
      <w:r w:rsidRPr="0075409A">
        <w:rPr>
          <w:rFonts w:asciiTheme="minorHAnsi" w:hAnsiTheme="minorHAnsi" w:cstheme="minorHAnsi"/>
          <w:bCs/>
          <w:sz w:val="22"/>
          <w:szCs w:val="22"/>
        </w:rPr>
        <w:t>strengthen</w:t>
      </w:r>
      <w:r w:rsidR="00E8637A" w:rsidRPr="0075409A">
        <w:rPr>
          <w:rFonts w:asciiTheme="minorHAnsi" w:hAnsiTheme="minorHAnsi" w:cstheme="minorHAnsi"/>
          <w:bCs/>
          <w:sz w:val="22"/>
          <w:szCs w:val="22"/>
        </w:rPr>
        <w:t xml:space="preserve"> </w:t>
      </w:r>
      <w:r w:rsidRPr="0075409A">
        <w:rPr>
          <w:rFonts w:asciiTheme="minorHAnsi" w:hAnsiTheme="minorHAnsi" w:cstheme="minorHAnsi"/>
          <w:bCs/>
          <w:sz w:val="22"/>
          <w:szCs w:val="22"/>
        </w:rPr>
        <w:t>the insurance sector and in setting up Takaful Insurance in Afghanistan.</w:t>
      </w:r>
    </w:p>
    <w:p w:rsidR="00122D39" w:rsidRPr="0075409A" w:rsidRDefault="00122D39" w:rsidP="0075409A">
      <w:pPr>
        <w:pStyle w:val="Style"/>
        <w:ind w:left="734"/>
        <w:jc w:val="both"/>
        <w:rPr>
          <w:rFonts w:asciiTheme="minorHAnsi" w:hAnsiTheme="minorHAnsi" w:cstheme="minorHAnsi"/>
          <w:bCs/>
          <w:sz w:val="22"/>
          <w:szCs w:val="22"/>
        </w:rPr>
      </w:pPr>
    </w:p>
    <w:p w:rsidR="00122D39" w:rsidRDefault="00122D39" w:rsidP="0075409A">
      <w:pPr>
        <w:pStyle w:val="Style"/>
        <w:numPr>
          <w:ilvl w:val="0"/>
          <w:numId w:val="9"/>
        </w:numPr>
        <w:jc w:val="both"/>
        <w:rPr>
          <w:rFonts w:asciiTheme="minorHAnsi" w:hAnsiTheme="minorHAnsi" w:cstheme="minorHAnsi"/>
          <w:bCs/>
          <w:sz w:val="22"/>
          <w:szCs w:val="22"/>
        </w:rPr>
      </w:pPr>
      <w:r w:rsidRPr="0075409A">
        <w:rPr>
          <w:rFonts w:asciiTheme="minorHAnsi" w:hAnsiTheme="minorHAnsi" w:cstheme="minorHAnsi"/>
          <w:b/>
          <w:bCs/>
          <w:i/>
          <w:sz w:val="22"/>
          <w:szCs w:val="22"/>
        </w:rPr>
        <w:t>Risk Management</w:t>
      </w:r>
      <w:r w:rsidRPr="0075409A">
        <w:rPr>
          <w:rFonts w:asciiTheme="minorHAnsi" w:hAnsiTheme="minorHAnsi" w:cstheme="minorHAnsi"/>
          <w:bCs/>
          <w:sz w:val="22"/>
          <w:szCs w:val="22"/>
        </w:rPr>
        <w:t xml:space="preserve">:   </w:t>
      </w:r>
      <w:r w:rsidR="00E8637A" w:rsidRPr="0075409A">
        <w:rPr>
          <w:rFonts w:asciiTheme="minorHAnsi" w:hAnsiTheme="minorHAnsi" w:cstheme="minorHAnsi"/>
          <w:bCs/>
          <w:sz w:val="22"/>
          <w:szCs w:val="22"/>
        </w:rPr>
        <w:t xml:space="preserve">Commercial banks are concerned about the credit risk associated with appraising mortgage applications, and their limited risk management capabilities. </w:t>
      </w:r>
    </w:p>
    <w:p w:rsidR="0075409A" w:rsidRPr="0075409A" w:rsidRDefault="0075409A" w:rsidP="0075409A">
      <w:pPr>
        <w:pStyle w:val="Style"/>
        <w:ind w:left="734"/>
        <w:jc w:val="both"/>
        <w:rPr>
          <w:rFonts w:asciiTheme="minorHAnsi" w:hAnsiTheme="minorHAnsi" w:cstheme="minorHAnsi"/>
          <w:bCs/>
          <w:sz w:val="22"/>
          <w:szCs w:val="22"/>
        </w:rPr>
      </w:pPr>
    </w:p>
    <w:p w:rsidR="00122D39" w:rsidRPr="0075409A" w:rsidRDefault="00122D39" w:rsidP="0075409A">
      <w:pPr>
        <w:pStyle w:val="Style"/>
        <w:ind w:left="734"/>
        <w:jc w:val="both"/>
        <w:rPr>
          <w:rFonts w:asciiTheme="minorHAnsi" w:hAnsiTheme="minorHAnsi" w:cstheme="minorHAnsi"/>
          <w:bCs/>
          <w:sz w:val="22"/>
          <w:szCs w:val="22"/>
        </w:rPr>
      </w:pPr>
      <w:r w:rsidRPr="0075409A">
        <w:rPr>
          <w:rFonts w:asciiTheme="minorHAnsi" w:hAnsiTheme="minorHAnsi" w:cstheme="minorHAnsi"/>
          <w:b/>
          <w:bCs/>
          <w:i/>
          <w:sz w:val="22"/>
          <w:szCs w:val="22"/>
        </w:rPr>
        <w:t>Way Forward</w:t>
      </w:r>
      <w:r w:rsidRPr="0075409A">
        <w:rPr>
          <w:rFonts w:asciiTheme="minorHAnsi" w:hAnsiTheme="minorHAnsi" w:cstheme="minorHAnsi"/>
          <w:bCs/>
          <w:sz w:val="22"/>
          <w:szCs w:val="22"/>
        </w:rPr>
        <w:t xml:space="preserve">: DAB’s Mortgage Guidelines </w:t>
      </w:r>
      <w:r w:rsidR="00E8637A" w:rsidRPr="0075409A">
        <w:rPr>
          <w:rFonts w:asciiTheme="minorHAnsi" w:hAnsiTheme="minorHAnsi" w:cstheme="minorHAnsi"/>
          <w:bCs/>
          <w:sz w:val="22"/>
          <w:szCs w:val="22"/>
        </w:rPr>
        <w:t>should be complemented with c</w:t>
      </w:r>
      <w:r w:rsidRPr="0075409A">
        <w:rPr>
          <w:rFonts w:asciiTheme="minorHAnsi" w:hAnsiTheme="minorHAnsi" w:cstheme="minorHAnsi"/>
          <w:bCs/>
          <w:sz w:val="22"/>
          <w:szCs w:val="22"/>
        </w:rPr>
        <w:t xml:space="preserve">apacity </w:t>
      </w:r>
      <w:r w:rsidR="00E8637A" w:rsidRPr="0075409A">
        <w:rPr>
          <w:rFonts w:asciiTheme="minorHAnsi" w:hAnsiTheme="minorHAnsi" w:cstheme="minorHAnsi"/>
          <w:bCs/>
          <w:sz w:val="22"/>
          <w:szCs w:val="22"/>
        </w:rPr>
        <w:t xml:space="preserve">building programs </w:t>
      </w:r>
      <w:r w:rsidRPr="0075409A">
        <w:rPr>
          <w:rFonts w:asciiTheme="minorHAnsi" w:hAnsiTheme="minorHAnsi" w:cstheme="minorHAnsi"/>
          <w:bCs/>
          <w:sz w:val="22"/>
          <w:szCs w:val="22"/>
        </w:rPr>
        <w:t xml:space="preserve">and </w:t>
      </w:r>
      <w:r w:rsidR="00E8637A" w:rsidRPr="0075409A">
        <w:rPr>
          <w:rFonts w:asciiTheme="minorHAnsi" w:hAnsiTheme="minorHAnsi" w:cstheme="minorHAnsi"/>
          <w:bCs/>
          <w:sz w:val="22"/>
          <w:szCs w:val="22"/>
        </w:rPr>
        <w:t xml:space="preserve">trainings for commercial banks. These programs could be implemented with the support of the </w:t>
      </w:r>
      <w:r w:rsidRPr="0075409A">
        <w:rPr>
          <w:rFonts w:asciiTheme="minorHAnsi" w:hAnsiTheme="minorHAnsi" w:cstheme="minorHAnsi"/>
          <w:bCs/>
          <w:sz w:val="22"/>
          <w:szCs w:val="22"/>
        </w:rPr>
        <w:t xml:space="preserve">Afghanistan Banks Association </w:t>
      </w:r>
      <w:r w:rsidR="00E8637A" w:rsidRPr="0075409A">
        <w:rPr>
          <w:rFonts w:asciiTheme="minorHAnsi" w:hAnsiTheme="minorHAnsi" w:cstheme="minorHAnsi"/>
          <w:bCs/>
          <w:sz w:val="22"/>
          <w:szCs w:val="22"/>
        </w:rPr>
        <w:t xml:space="preserve">to </w:t>
      </w:r>
      <w:r w:rsidRPr="0075409A">
        <w:rPr>
          <w:rFonts w:asciiTheme="minorHAnsi" w:hAnsiTheme="minorHAnsi" w:cstheme="minorHAnsi"/>
          <w:bCs/>
          <w:sz w:val="22"/>
          <w:szCs w:val="22"/>
        </w:rPr>
        <w:t>gradually improve risk management capacity of primary mortgage lenders.</w:t>
      </w:r>
    </w:p>
    <w:p w:rsidR="00122D39" w:rsidRPr="0075409A" w:rsidRDefault="00122D39" w:rsidP="0075409A">
      <w:pPr>
        <w:pStyle w:val="Style"/>
        <w:ind w:left="734"/>
        <w:jc w:val="both"/>
        <w:rPr>
          <w:rFonts w:asciiTheme="minorHAnsi" w:hAnsiTheme="minorHAnsi" w:cstheme="minorHAnsi"/>
          <w:bCs/>
          <w:sz w:val="22"/>
          <w:szCs w:val="22"/>
        </w:rPr>
      </w:pPr>
    </w:p>
    <w:p w:rsidR="00122D39" w:rsidRPr="0075409A" w:rsidRDefault="00122D39" w:rsidP="0075409A">
      <w:pPr>
        <w:pStyle w:val="Style"/>
        <w:numPr>
          <w:ilvl w:val="0"/>
          <w:numId w:val="19"/>
        </w:numPr>
        <w:jc w:val="both"/>
        <w:rPr>
          <w:rFonts w:asciiTheme="minorHAnsi" w:hAnsiTheme="minorHAnsi" w:cstheme="minorHAnsi"/>
          <w:bCs/>
          <w:sz w:val="22"/>
          <w:szCs w:val="22"/>
        </w:rPr>
      </w:pPr>
      <w:r w:rsidRPr="0075409A">
        <w:rPr>
          <w:rFonts w:asciiTheme="minorHAnsi" w:hAnsiTheme="minorHAnsi" w:cstheme="minorHAnsi"/>
          <w:b/>
          <w:bCs/>
          <w:sz w:val="22"/>
          <w:szCs w:val="22"/>
        </w:rPr>
        <w:t>Credit Bureau:</w:t>
      </w:r>
      <w:r w:rsidRPr="0075409A">
        <w:rPr>
          <w:rFonts w:asciiTheme="minorHAnsi" w:hAnsiTheme="minorHAnsi" w:cstheme="minorHAnsi"/>
          <w:bCs/>
          <w:sz w:val="22"/>
          <w:szCs w:val="22"/>
        </w:rPr>
        <w:t xml:space="preserve">  </w:t>
      </w:r>
      <w:r w:rsidR="00B36234" w:rsidRPr="0075409A">
        <w:rPr>
          <w:rFonts w:asciiTheme="minorHAnsi" w:hAnsiTheme="minorHAnsi" w:cstheme="minorHAnsi"/>
          <w:bCs/>
          <w:sz w:val="22"/>
          <w:szCs w:val="22"/>
        </w:rPr>
        <w:t xml:space="preserve">DAB is in the process of setting up a Credit Bureau to address the lack of borrower </w:t>
      </w:r>
      <w:r w:rsidRPr="0075409A">
        <w:rPr>
          <w:rFonts w:asciiTheme="minorHAnsi" w:hAnsiTheme="minorHAnsi" w:cstheme="minorHAnsi"/>
          <w:bCs/>
          <w:sz w:val="22"/>
          <w:szCs w:val="22"/>
        </w:rPr>
        <w:t xml:space="preserve">credit </w:t>
      </w:r>
      <w:r w:rsidR="00B36234" w:rsidRPr="0075409A">
        <w:rPr>
          <w:rFonts w:asciiTheme="minorHAnsi" w:hAnsiTheme="minorHAnsi" w:cstheme="minorHAnsi"/>
          <w:bCs/>
          <w:sz w:val="22"/>
          <w:szCs w:val="22"/>
        </w:rPr>
        <w:t xml:space="preserve">history </w:t>
      </w:r>
      <w:r w:rsidRPr="0075409A">
        <w:rPr>
          <w:rFonts w:asciiTheme="minorHAnsi" w:hAnsiTheme="minorHAnsi" w:cstheme="minorHAnsi"/>
          <w:bCs/>
          <w:sz w:val="22"/>
          <w:szCs w:val="22"/>
        </w:rPr>
        <w:t>information</w:t>
      </w:r>
      <w:r w:rsidR="0075409A" w:rsidRPr="0075409A">
        <w:rPr>
          <w:rFonts w:asciiTheme="minorHAnsi" w:hAnsiTheme="minorHAnsi" w:cstheme="minorHAnsi"/>
          <w:bCs/>
          <w:sz w:val="22"/>
          <w:szCs w:val="22"/>
        </w:rPr>
        <w:t>.</w:t>
      </w:r>
      <w:r w:rsidR="00B36234" w:rsidRPr="0075409A">
        <w:rPr>
          <w:rFonts w:asciiTheme="minorHAnsi" w:hAnsiTheme="minorHAnsi" w:cstheme="minorHAnsi"/>
          <w:bCs/>
          <w:sz w:val="22"/>
          <w:szCs w:val="22"/>
        </w:rPr>
        <w:t xml:space="preserve"> Since currently</w:t>
      </w:r>
      <w:r w:rsidRPr="0075409A">
        <w:rPr>
          <w:rFonts w:asciiTheme="minorHAnsi" w:hAnsiTheme="minorHAnsi" w:cstheme="minorHAnsi"/>
          <w:bCs/>
          <w:sz w:val="22"/>
          <w:szCs w:val="22"/>
        </w:rPr>
        <w:t xml:space="preserve"> less than 5% of the population is </w:t>
      </w:r>
      <w:r w:rsidR="00B36234" w:rsidRPr="0075409A">
        <w:rPr>
          <w:rFonts w:asciiTheme="minorHAnsi" w:hAnsiTheme="minorHAnsi" w:cstheme="minorHAnsi"/>
          <w:bCs/>
          <w:sz w:val="22"/>
          <w:szCs w:val="22"/>
        </w:rPr>
        <w:t xml:space="preserve">formally </w:t>
      </w:r>
      <w:r w:rsidRPr="0075409A">
        <w:rPr>
          <w:rFonts w:asciiTheme="minorHAnsi" w:hAnsiTheme="minorHAnsi" w:cstheme="minorHAnsi"/>
          <w:bCs/>
          <w:sz w:val="22"/>
          <w:szCs w:val="22"/>
        </w:rPr>
        <w:t>bank</w:t>
      </w:r>
      <w:r w:rsidR="00B36234" w:rsidRPr="0075409A">
        <w:rPr>
          <w:rFonts w:asciiTheme="minorHAnsi" w:hAnsiTheme="minorHAnsi" w:cstheme="minorHAnsi"/>
          <w:bCs/>
          <w:sz w:val="22"/>
          <w:szCs w:val="22"/>
        </w:rPr>
        <w:t xml:space="preserve">ed, and that mortgage loans are generally perceived by banks as more secure(lower LTVs, better income assessment, high repayment rates related to effective foreclosures etc.), a credit bureau will not produce significant short-term benefits to promoting housing finance in Afghanistan. </w:t>
      </w:r>
    </w:p>
    <w:p w:rsidR="00122D39" w:rsidRPr="0075409A" w:rsidRDefault="00122D39" w:rsidP="0075409A">
      <w:pPr>
        <w:pStyle w:val="Style"/>
        <w:ind w:left="734"/>
        <w:jc w:val="both"/>
        <w:rPr>
          <w:rFonts w:asciiTheme="minorHAnsi" w:hAnsiTheme="minorHAnsi" w:cstheme="minorHAnsi"/>
          <w:bCs/>
          <w:sz w:val="22"/>
          <w:szCs w:val="22"/>
        </w:rPr>
      </w:pPr>
    </w:p>
    <w:p w:rsidR="00122D39" w:rsidRPr="0075409A" w:rsidRDefault="00122D39" w:rsidP="0075409A">
      <w:pPr>
        <w:pStyle w:val="Style"/>
        <w:numPr>
          <w:ilvl w:val="0"/>
          <w:numId w:val="20"/>
        </w:numPr>
        <w:jc w:val="both"/>
        <w:rPr>
          <w:rFonts w:asciiTheme="minorHAnsi" w:hAnsiTheme="minorHAnsi" w:cstheme="minorHAnsi"/>
          <w:bCs/>
          <w:sz w:val="22"/>
          <w:szCs w:val="22"/>
        </w:rPr>
      </w:pPr>
      <w:r w:rsidRPr="0075409A">
        <w:rPr>
          <w:rFonts w:asciiTheme="minorHAnsi" w:hAnsiTheme="minorHAnsi" w:cstheme="minorHAnsi"/>
          <w:b/>
          <w:bCs/>
          <w:sz w:val="22"/>
          <w:szCs w:val="22"/>
        </w:rPr>
        <w:t>Property Valuation:</w:t>
      </w:r>
      <w:r w:rsidRPr="0075409A">
        <w:rPr>
          <w:rFonts w:asciiTheme="minorHAnsi" w:hAnsiTheme="minorHAnsi" w:cstheme="minorHAnsi"/>
          <w:bCs/>
          <w:sz w:val="22"/>
          <w:szCs w:val="22"/>
        </w:rPr>
        <w:t xml:space="preserve">  Afghanistan needs </w:t>
      </w:r>
      <w:r w:rsidR="00B36234" w:rsidRPr="0075409A">
        <w:rPr>
          <w:rFonts w:asciiTheme="minorHAnsi" w:hAnsiTheme="minorHAnsi" w:cstheme="minorHAnsi"/>
          <w:bCs/>
          <w:sz w:val="22"/>
          <w:szCs w:val="22"/>
        </w:rPr>
        <w:t>a</w:t>
      </w:r>
      <w:r w:rsidRPr="0075409A">
        <w:rPr>
          <w:rFonts w:asciiTheme="minorHAnsi" w:hAnsiTheme="minorHAnsi" w:cstheme="minorHAnsi"/>
          <w:bCs/>
          <w:sz w:val="22"/>
          <w:szCs w:val="22"/>
        </w:rPr>
        <w:t xml:space="preserve"> certification program on property valuation</w:t>
      </w:r>
      <w:r w:rsidR="00B36234" w:rsidRPr="0075409A">
        <w:rPr>
          <w:rFonts w:asciiTheme="minorHAnsi" w:hAnsiTheme="minorHAnsi" w:cstheme="minorHAnsi"/>
          <w:bCs/>
          <w:sz w:val="22"/>
          <w:szCs w:val="22"/>
        </w:rPr>
        <w:t xml:space="preserve"> and significant capacity building</w:t>
      </w:r>
      <w:r w:rsidRPr="0075409A">
        <w:rPr>
          <w:rFonts w:asciiTheme="minorHAnsi" w:hAnsiTheme="minorHAnsi" w:cstheme="minorHAnsi"/>
          <w:bCs/>
          <w:sz w:val="22"/>
          <w:szCs w:val="22"/>
        </w:rPr>
        <w:t xml:space="preserve">. </w:t>
      </w:r>
      <w:r w:rsidR="00B36234" w:rsidRPr="0075409A">
        <w:rPr>
          <w:rFonts w:asciiTheme="minorHAnsi" w:hAnsiTheme="minorHAnsi" w:cstheme="minorHAnsi"/>
          <w:bCs/>
          <w:sz w:val="22"/>
          <w:szCs w:val="22"/>
        </w:rPr>
        <w:t xml:space="preserve">Until the property valuation </w:t>
      </w:r>
      <w:r w:rsidR="000C2C16" w:rsidRPr="0075409A">
        <w:rPr>
          <w:rFonts w:asciiTheme="minorHAnsi" w:hAnsiTheme="minorHAnsi" w:cstheme="minorHAnsi"/>
          <w:bCs/>
          <w:sz w:val="22"/>
          <w:szCs w:val="22"/>
        </w:rPr>
        <w:t xml:space="preserve">processes improve, banks </w:t>
      </w:r>
      <w:r w:rsidR="0075409A">
        <w:rPr>
          <w:rFonts w:asciiTheme="minorHAnsi" w:hAnsiTheme="minorHAnsi" w:cstheme="minorHAnsi"/>
          <w:bCs/>
          <w:sz w:val="22"/>
          <w:szCs w:val="22"/>
        </w:rPr>
        <w:t>could continue</w:t>
      </w:r>
      <w:r w:rsidR="000C2C16" w:rsidRPr="0075409A">
        <w:rPr>
          <w:rFonts w:asciiTheme="minorHAnsi" w:hAnsiTheme="minorHAnsi" w:cstheme="minorHAnsi"/>
          <w:bCs/>
          <w:sz w:val="22"/>
          <w:szCs w:val="22"/>
        </w:rPr>
        <w:t xml:space="preserve"> lending at lower LTVs </w:t>
      </w:r>
      <w:r w:rsidR="0075409A">
        <w:rPr>
          <w:rFonts w:asciiTheme="minorHAnsi" w:hAnsiTheme="minorHAnsi" w:cstheme="minorHAnsi"/>
          <w:bCs/>
          <w:sz w:val="22"/>
          <w:szCs w:val="22"/>
        </w:rPr>
        <w:t>which</w:t>
      </w:r>
      <w:r w:rsidRPr="0075409A">
        <w:rPr>
          <w:rFonts w:asciiTheme="minorHAnsi" w:hAnsiTheme="minorHAnsi" w:cstheme="minorHAnsi"/>
          <w:bCs/>
          <w:sz w:val="22"/>
          <w:szCs w:val="22"/>
        </w:rPr>
        <w:t xml:space="preserve"> largely address</w:t>
      </w:r>
      <w:r w:rsidR="0075409A">
        <w:rPr>
          <w:rFonts w:asciiTheme="minorHAnsi" w:hAnsiTheme="minorHAnsi" w:cstheme="minorHAnsi"/>
          <w:bCs/>
          <w:sz w:val="22"/>
          <w:szCs w:val="22"/>
        </w:rPr>
        <w:t>es</w:t>
      </w:r>
      <w:r w:rsidRPr="0075409A">
        <w:rPr>
          <w:rFonts w:asciiTheme="minorHAnsi" w:hAnsiTheme="minorHAnsi" w:cstheme="minorHAnsi"/>
          <w:bCs/>
          <w:sz w:val="22"/>
          <w:szCs w:val="22"/>
        </w:rPr>
        <w:t xml:space="preserve"> the issue of valuation.</w:t>
      </w:r>
    </w:p>
    <w:p w:rsidR="00122D39" w:rsidRPr="0075409A" w:rsidRDefault="00122D39" w:rsidP="0075409A">
      <w:pPr>
        <w:pStyle w:val="Style"/>
        <w:ind w:left="734"/>
        <w:jc w:val="both"/>
        <w:rPr>
          <w:rFonts w:asciiTheme="minorHAnsi" w:hAnsiTheme="minorHAnsi" w:cstheme="minorHAnsi"/>
          <w:bCs/>
          <w:sz w:val="22"/>
          <w:szCs w:val="22"/>
        </w:rPr>
      </w:pPr>
    </w:p>
    <w:p w:rsidR="00122D39" w:rsidRPr="0075409A" w:rsidRDefault="00122D39" w:rsidP="0075409A">
      <w:pPr>
        <w:pStyle w:val="Style"/>
        <w:numPr>
          <w:ilvl w:val="0"/>
          <w:numId w:val="21"/>
        </w:numPr>
        <w:jc w:val="both"/>
        <w:rPr>
          <w:rFonts w:asciiTheme="minorHAnsi" w:hAnsiTheme="minorHAnsi" w:cstheme="minorHAnsi"/>
          <w:bCs/>
          <w:sz w:val="22"/>
          <w:szCs w:val="22"/>
        </w:rPr>
      </w:pPr>
      <w:r w:rsidRPr="0075409A">
        <w:rPr>
          <w:rFonts w:asciiTheme="minorHAnsi" w:hAnsiTheme="minorHAnsi" w:cstheme="minorHAnsi"/>
          <w:b/>
          <w:bCs/>
          <w:sz w:val="22"/>
          <w:szCs w:val="22"/>
        </w:rPr>
        <w:t>Income assessment:</w:t>
      </w:r>
      <w:r w:rsidRPr="0075409A">
        <w:rPr>
          <w:rFonts w:asciiTheme="minorHAnsi" w:hAnsiTheme="minorHAnsi" w:cstheme="minorHAnsi"/>
          <w:bCs/>
          <w:sz w:val="22"/>
          <w:szCs w:val="22"/>
        </w:rPr>
        <w:t xml:space="preserve"> </w:t>
      </w:r>
      <w:r w:rsidR="00243CF2" w:rsidRPr="0075409A">
        <w:rPr>
          <w:rFonts w:asciiTheme="minorHAnsi" w:hAnsiTheme="minorHAnsi" w:cstheme="minorHAnsi"/>
          <w:bCs/>
          <w:sz w:val="22"/>
          <w:szCs w:val="22"/>
        </w:rPr>
        <w:t xml:space="preserve">To address the challenges in assessing borrowers’ </w:t>
      </w:r>
      <w:r w:rsidRPr="0075409A">
        <w:rPr>
          <w:rFonts w:asciiTheme="minorHAnsi" w:hAnsiTheme="minorHAnsi" w:cstheme="minorHAnsi"/>
          <w:bCs/>
          <w:sz w:val="22"/>
          <w:szCs w:val="22"/>
        </w:rPr>
        <w:t xml:space="preserve">income MFIs like </w:t>
      </w:r>
      <w:r w:rsidR="007D3F40" w:rsidRPr="0075409A">
        <w:rPr>
          <w:rFonts w:asciiTheme="minorHAnsi" w:hAnsiTheme="minorHAnsi" w:cstheme="minorHAnsi"/>
          <w:bCs/>
          <w:sz w:val="22"/>
          <w:szCs w:val="22"/>
        </w:rPr>
        <w:t xml:space="preserve">FMFB-A </w:t>
      </w:r>
      <w:r w:rsidR="00243CF2" w:rsidRPr="0075409A">
        <w:rPr>
          <w:rFonts w:asciiTheme="minorHAnsi" w:hAnsiTheme="minorHAnsi" w:cstheme="minorHAnsi"/>
          <w:bCs/>
          <w:sz w:val="22"/>
          <w:szCs w:val="22"/>
        </w:rPr>
        <w:t xml:space="preserve">focus on formally employed segments, like teachers and civil servants, and use </w:t>
      </w:r>
      <w:r w:rsidRPr="0075409A">
        <w:rPr>
          <w:rFonts w:asciiTheme="minorHAnsi" w:hAnsiTheme="minorHAnsi" w:cstheme="minorHAnsi"/>
          <w:bCs/>
          <w:sz w:val="22"/>
          <w:szCs w:val="22"/>
        </w:rPr>
        <w:t xml:space="preserve">salary backed repayments </w:t>
      </w:r>
      <w:r w:rsidR="00243CF2" w:rsidRPr="0075409A">
        <w:rPr>
          <w:rFonts w:asciiTheme="minorHAnsi" w:hAnsiTheme="minorHAnsi" w:cstheme="minorHAnsi"/>
          <w:bCs/>
          <w:sz w:val="22"/>
          <w:szCs w:val="22"/>
        </w:rPr>
        <w:t>in structuring their loans</w:t>
      </w:r>
      <w:r w:rsidRPr="0075409A">
        <w:rPr>
          <w:rFonts w:asciiTheme="minorHAnsi" w:hAnsiTheme="minorHAnsi" w:cstheme="minorHAnsi"/>
          <w:bCs/>
          <w:sz w:val="22"/>
          <w:szCs w:val="22"/>
        </w:rPr>
        <w:t xml:space="preserve">. </w:t>
      </w:r>
      <w:r w:rsidR="00243CF2" w:rsidRPr="0075409A">
        <w:rPr>
          <w:rFonts w:asciiTheme="minorHAnsi" w:hAnsiTheme="minorHAnsi" w:cstheme="minorHAnsi"/>
          <w:bCs/>
          <w:sz w:val="22"/>
          <w:szCs w:val="22"/>
        </w:rPr>
        <w:t xml:space="preserve">Financial institutions should also ensure they are conducting </w:t>
      </w:r>
      <w:r w:rsidRPr="0075409A">
        <w:rPr>
          <w:rFonts w:asciiTheme="minorHAnsi" w:hAnsiTheme="minorHAnsi" w:cstheme="minorHAnsi"/>
          <w:bCs/>
          <w:sz w:val="22"/>
          <w:szCs w:val="22"/>
        </w:rPr>
        <w:t xml:space="preserve">exhaustive on-sight assessment of income and </w:t>
      </w:r>
      <w:r w:rsidR="00243CF2" w:rsidRPr="0075409A">
        <w:rPr>
          <w:rFonts w:asciiTheme="minorHAnsi" w:hAnsiTheme="minorHAnsi" w:cstheme="minorHAnsi"/>
          <w:bCs/>
          <w:sz w:val="22"/>
          <w:szCs w:val="22"/>
        </w:rPr>
        <w:t xml:space="preserve">consider assessing </w:t>
      </w:r>
      <w:r w:rsidRPr="0075409A">
        <w:rPr>
          <w:rFonts w:asciiTheme="minorHAnsi" w:hAnsiTheme="minorHAnsi" w:cstheme="minorHAnsi"/>
          <w:bCs/>
          <w:sz w:val="22"/>
          <w:szCs w:val="22"/>
        </w:rPr>
        <w:t xml:space="preserve">family income </w:t>
      </w:r>
      <w:r w:rsidR="00243CF2" w:rsidRPr="0075409A">
        <w:rPr>
          <w:rFonts w:asciiTheme="minorHAnsi" w:hAnsiTheme="minorHAnsi" w:cstheme="minorHAnsi"/>
          <w:bCs/>
          <w:sz w:val="22"/>
          <w:szCs w:val="22"/>
        </w:rPr>
        <w:t xml:space="preserve">for housing loans instead of individual income. </w:t>
      </w:r>
    </w:p>
    <w:p w:rsidR="00122D39" w:rsidRPr="0075409A" w:rsidRDefault="00122D39" w:rsidP="0075409A">
      <w:pPr>
        <w:pStyle w:val="Style"/>
        <w:ind w:left="734"/>
        <w:jc w:val="both"/>
        <w:rPr>
          <w:rFonts w:asciiTheme="minorHAnsi" w:hAnsiTheme="minorHAnsi" w:cstheme="minorHAnsi"/>
          <w:bCs/>
          <w:sz w:val="22"/>
          <w:szCs w:val="22"/>
        </w:rPr>
      </w:pPr>
    </w:p>
    <w:p w:rsidR="00122D39" w:rsidRPr="0075409A" w:rsidRDefault="00122D39" w:rsidP="0075409A">
      <w:pPr>
        <w:pStyle w:val="Style"/>
        <w:numPr>
          <w:ilvl w:val="0"/>
          <w:numId w:val="22"/>
        </w:numPr>
        <w:jc w:val="both"/>
        <w:rPr>
          <w:rFonts w:asciiTheme="minorHAnsi" w:hAnsiTheme="minorHAnsi" w:cstheme="minorHAnsi"/>
          <w:bCs/>
          <w:sz w:val="22"/>
          <w:szCs w:val="22"/>
        </w:rPr>
      </w:pPr>
      <w:r w:rsidRPr="0075409A">
        <w:rPr>
          <w:rFonts w:asciiTheme="minorHAnsi" w:hAnsiTheme="minorHAnsi" w:cstheme="minorHAnsi"/>
          <w:b/>
          <w:bCs/>
          <w:sz w:val="22"/>
          <w:szCs w:val="22"/>
        </w:rPr>
        <w:t>Title Search:</w:t>
      </w:r>
      <w:r w:rsidRPr="0075409A">
        <w:rPr>
          <w:rFonts w:asciiTheme="minorHAnsi" w:hAnsiTheme="minorHAnsi" w:cstheme="minorHAnsi"/>
          <w:bCs/>
          <w:sz w:val="22"/>
          <w:szCs w:val="22"/>
        </w:rPr>
        <w:t xml:space="preserve"> Currently this function performed by the Real Estate Brokers with </w:t>
      </w:r>
      <w:r w:rsidR="00243CF2" w:rsidRPr="0075409A">
        <w:rPr>
          <w:rFonts w:asciiTheme="minorHAnsi" w:hAnsiTheme="minorHAnsi" w:cstheme="minorHAnsi"/>
          <w:bCs/>
          <w:sz w:val="22"/>
          <w:szCs w:val="22"/>
        </w:rPr>
        <w:t xml:space="preserve">staff who has </w:t>
      </w:r>
      <w:r w:rsidRPr="0075409A">
        <w:rPr>
          <w:rFonts w:asciiTheme="minorHAnsi" w:hAnsiTheme="minorHAnsi" w:cstheme="minorHAnsi"/>
          <w:bCs/>
          <w:sz w:val="22"/>
          <w:szCs w:val="22"/>
        </w:rPr>
        <w:t xml:space="preserve">no </w:t>
      </w:r>
      <w:r w:rsidRPr="0075409A">
        <w:rPr>
          <w:rFonts w:asciiTheme="minorHAnsi" w:hAnsiTheme="minorHAnsi" w:cstheme="minorHAnsi"/>
          <w:bCs/>
          <w:sz w:val="22"/>
          <w:szCs w:val="22"/>
        </w:rPr>
        <w:lastRenderedPageBreak/>
        <w:t xml:space="preserve">prior training on the subject. Since </w:t>
      </w:r>
      <w:r w:rsidR="00243CF2" w:rsidRPr="0075409A">
        <w:rPr>
          <w:rFonts w:asciiTheme="minorHAnsi" w:hAnsiTheme="minorHAnsi" w:cstheme="minorHAnsi"/>
          <w:bCs/>
          <w:sz w:val="22"/>
          <w:szCs w:val="22"/>
        </w:rPr>
        <w:t xml:space="preserve">there are few people in Afghanistan </w:t>
      </w:r>
      <w:r w:rsidRPr="0075409A">
        <w:rPr>
          <w:rFonts w:asciiTheme="minorHAnsi" w:hAnsiTheme="minorHAnsi" w:cstheme="minorHAnsi"/>
          <w:bCs/>
          <w:sz w:val="22"/>
          <w:szCs w:val="22"/>
        </w:rPr>
        <w:t>trained in</w:t>
      </w:r>
      <w:r w:rsidR="00243CF2" w:rsidRPr="0075409A">
        <w:rPr>
          <w:rFonts w:asciiTheme="minorHAnsi" w:hAnsiTheme="minorHAnsi" w:cstheme="minorHAnsi"/>
          <w:bCs/>
          <w:sz w:val="22"/>
          <w:szCs w:val="22"/>
        </w:rPr>
        <w:t xml:space="preserve"> how to properly conduct</w:t>
      </w:r>
      <w:r w:rsidRPr="0075409A">
        <w:rPr>
          <w:rFonts w:asciiTheme="minorHAnsi" w:hAnsiTheme="minorHAnsi" w:cstheme="minorHAnsi"/>
          <w:bCs/>
          <w:sz w:val="22"/>
          <w:szCs w:val="22"/>
        </w:rPr>
        <w:t xml:space="preserve"> title search</w:t>
      </w:r>
      <w:r w:rsidR="00243CF2" w:rsidRPr="0075409A">
        <w:rPr>
          <w:rFonts w:asciiTheme="minorHAnsi" w:hAnsiTheme="minorHAnsi" w:cstheme="minorHAnsi"/>
          <w:bCs/>
          <w:sz w:val="22"/>
          <w:szCs w:val="22"/>
        </w:rPr>
        <w:t>es</w:t>
      </w:r>
      <w:r w:rsidRPr="0075409A">
        <w:rPr>
          <w:rFonts w:asciiTheme="minorHAnsi" w:hAnsiTheme="minorHAnsi" w:cstheme="minorHAnsi"/>
          <w:bCs/>
          <w:sz w:val="22"/>
          <w:szCs w:val="22"/>
        </w:rPr>
        <w:t xml:space="preserve">, a certification program and </w:t>
      </w:r>
      <w:r w:rsidR="00243CF2" w:rsidRPr="0075409A">
        <w:rPr>
          <w:rFonts w:asciiTheme="minorHAnsi" w:hAnsiTheme="minorHAnsi" w:cstheme="minorHAnsi"/>
          <w:bCs/>
          <w:sz w:val="22"/>
          <w:szCs w:val="22"/>
        </w:rPr>
        <w:t xml:space="preserve">relevant trainings </w:t>
      </w:r>
      <w:r w:rsidRPr="0075409A">
        <w:rPr>
          <w:rFonts w:asciiTheme="minorHAnsi" w:hAnsiTheme="minorHAnsi" w:cstheme="minorHAnsi"/>
          <w:bCs/>
          <w:sz w:val="22"/>
          <w:szCs w:val="22"/>
        </w:rPr>
        <w:t>will enhance capacity in this area.</w:t>
      </w:r>
    </w:p>
    <w:p w:rsidR="00122D39" w:rsidRPr="0075409A" w:rsidRDefault="00122D39" w:rsidP="0075409A">
      <w:pPr>
        <w:pStyle w:val="Style"/>
        <w:ind w:left="734"/>
        <w:jc w:val="both"/>
        <w:rPr>
          <w:rFonts w:asciiTheme="minorHAnsi" w:hAnsiTheme="minorHAnsi" w:cstheme="minorHAnsi"/>
          <w:bCs/>
          <w:sz w:val="22"/>
          <w:szCs w:val="22"/>
        </w:rPr>
      </w:pPr>
    </w:p>
    <w:p w:rsidR="00772F1B" w:rsidRPr="00772F1B" w:rsidRDefault="00122D39" w:rsidP="0075409A">
      <w:pPr>
        <w:pStyle w:val="Style"/>
        <w:numPr>
          <w:ilvl w:val="0"/>
          <w:numId w:val="8"/>
        </w:numPr>
        <w:jc w:val="both"/>
        <w:rPr>
          <w:ins w:id="105" w:author="Abdul Najeeb" w:date="2013-08-19T19:10:00Z"/>
          <w:rFonts w:asciiTheme="minorHAnsi" w:hAnsiTheme="minorHAnsi" w:cstheme="minorHAnsi"/>
          <w:b/>
          <w:bCs/>
          <w:sz w:val="22"/>
          <w:szCs w:val="22"/>
          <w:rPrChange w:id="106" w:author="Abdul Najeeb" w:date="2013-08-19T19:10:00Z">
            <w:rPr>
              <w:ins w:id="107" w:author="Abdul Najeeb" w:date="2013-08-19T19:10:00Z"/>
              <w:rFonts w:asciiTheme="minorHAnsi" w:hAnsiTheme="minorHAnsi" w:cstheme="minorHAnsi"/>
              <w:bCs/>
              <w:sz w:val="22"/>
              <w:szCs w:val="22"/>
            </w:rPr>
          </w:rPrChange>
        </w:rPr>
      </w:pPr>
      <w:commentRangeStart w:id="108"/>
      <w:r w:rsidRPr="0075409A">
        <w:rPr>
          <w:rFonts w:asciiTheme="minorHAnsi" w:hAnsiTheme="minorHAnsi" w:cstheme="minorHAnsi"/>
          <w:b/>
          <w:bCs/>
          <w:i/>
          <w:sz w:val="22"/>
          <w:szCs w:val="22"/>
        </w:rPr>
        <w:t>Way to make humble beginning in mortgage finance</w:t>
      </w:r>
      <w:r w:rsidRPr="0075409A">
        <w:rPr>
          <w:rFonts w:asciiTheme="minorHAnsi" w:hAnsiTheme="minorHAnsi" w:cstheme="minorHAnsi"/>
          <w:bCs/>
          <w:sz w:val="22"/>
          <w:szCs w:val="22"/>
        </w:rPr>
        <w:t xml:space="preserve">: Since there is already a sizeable supply of housing for high income segment in major cities like Kabul, which does have </w:t>
      </w:r>
      <w:ins w:id="109" w:author="Abdul Najeeb" w:date="2013-08-19T19:09:00Z">
        <w:r w:rsidR="00772F1B">
          <w:rPr>
            <w:rFonts w:asciiTheme="minorHAnsi" w:hAnsiTheme="minorHAnsi" w:cstheme="minorHAnsi"/>
            <w:bCs/>
            <w:sz w:val="22"/>
            <w:szCs w:val="22"/>
          </w:rPr>
          <w:t xml:space="preserve">commonly cited </w:t>
        </w:r>
      </w:ins>
      <w:r w:rsidRPr="0075409A">
        <w:rPr>
          <w:rFonts w:asciiTheme="minorHAnsi" w:hAnsiTheme="minorHAnsi" w:cstheme="minorHAnsi"/>
          <w:bCs/>
          <w:sz w:val="22"/>
          <w:szCs w:val="22"/>
        </w:rPr>
        <w:t xml:space="preserve">issues like title, valuation, bankable clients etc. a humble beginning could be made by the banks in providing medium term mortgage loans. Also, if the Government plans to develop housing schemers for teachers, civil servants etc. </w:t>
      </w:r>
      <w:ins w:id="110" w:author="Abdul Najeeb" w:date="2013-08-19T19:10:00Z">
        <w:r w:rsidR="00772F1B">
          <w:rPr>
            <w:rFonts w:asciiTheme="minorHAnsi" w:hAnsiTheme="minorHAnsi" w:cstheme="minorHAnsi"/>
            <w:bCs/>
            <w:sz w:val="22"/>
            <w:szCs w:val="22"/>
          </w:rPr>
          <w:t xml:space="preserve">that </w:t>
        </w:r>
      </w:ins>
      <w:r w:rsidRPr="0075409A">
        <w:rPr>
          <w:rFonts w:asciiTheme="minorHAnsi" w:hAnsiTheme="minorHAnsi" w:cstheme="minorHAnsi"/>
          <w:bCs/>
          <w:sz w:val="22"/>
          <w:szCs w:val="22"/>
        </w:rPr>
        <w:t xml:space="preserve">will also create opportunity for salary backed mortgage loans to middle-income segments. If the Government could create </w:t>
      </w:r>
    </w:p>
    <w:p w:rsidR="00122D39" w:rsidRPr="0075409A" w:rsidRDefault="00122D39">
      <w:pPr>
        <w:pStyle w:val="Style"/>
        <w:ind w:left="14"/>
        <w:jc w:val="both"/>
        <w:rPr>
          <w:rFonts w:asciiTheme="minorHAnsi" w:hAnsiTheme="minorHAnsi" w:cstheme="minorHAnsi"/>
          <w:b/>
          <w:bCs/>
          <w:sz w:val="22"/>
          <w:szCs w:val="22"/>
        </w:rPr>
        <w:pPrChange w:id="111" w:author="Abdul Najeeb" w:date="2013-08-19T19:10:00Z">
          <w:pPr>
            <w:pStyle w:val="Style"/>
            <w:numPr>
              <w:numId w:val="8"/>
            </w:numPr>
            <w:ind w:left="374" w:hanging="360"/>
            <w:jc w:val="both"/>
          </w:pPr>
        </w:pPrChange>
      </w:pPr>
      <w:r w:rsidRPr="0075409A">
        <w:rPr>
          <w:rFonts w:asciiTheme="minorHAnsi" w:hAnsiTheme="minorHAnsi" w:cstheme="minorHAnsi"/>
          <w:b/>
          <w:bCs/>
          <w:i/>
          <w:sz w:val="22"/>
          <w:szCs w:val="22"/>
        </w:rPr>
        <w:t xml:space="preserve">Mortgage Guarantee Fund </w:t>
      </w:r>
      <w:r w:rsidRPr="0075409A">
        <w:rPr>
          <w:rFonts w:asciiTheme="minorHAnsi" w:hAnsiTheme="minorHAnsi" w:cstheme="minorHAnsi"/>
          <w:bCs/>
          <w:sz w:val="22"/>
          <w:szCs w:val="22"/>
        </w:rPr>
        <w:t xml:space="preserve">for middle and lower income </w:t>
      </w:r>
      <w:del w:id="112" w:author="Abdul Najeeb" w:date="2013-08-19T22:47:00Z">
        <w:r w:rsidRPr="0075409A" w:rsidDel="00D746B5">
          <w:rPr>
            <w:rFonts w:asciiTheme="minorHAnsi" w:hAnsiTheme="minorHAnsi" w:cstheme="minorHAnsi"/>
            <w:bCs/>
            <w:sz w:val="22"/>
            <w:szCs w:val="22"/>
          </w:rPr>
          <w:delText>segment,</w:delText>
        </w:r>
      </w:del>
      <w:ins w:id="113" w:author="Abdul Najeeb" w:date="2013-08-19T22:47:00Z">
        <w:r w:rsidR="00D746B5" w:rsidRPr="0075409A">
          <w:rPr>
            <w:rFonts w:asciiTheme="minorHAnsi" w:hAnsiTheme="minorHAnsi" w:cstheme="minorHAnsi"/>
            <w:bCs/>
            <w:sz w:val="22"/>
            <w:szCs w:val="22"/>
          </w:rPr>
          <w:t>segment</w:t>
        </w:r>
      </w:ins>
      <w:r w:rsidRPr="0075409A">
        <w:rPr>
          <w:rFonts w:asciiTheme="minorHAnsi" w:hAnsiTheme="minorHAnsi" w:cstheme="minorHAnsi"/>
          <w:bCs/>
          <w:sz w:val="22"/>
          <w:szCs w:val="22"/>
        </w:rPr>
        <w:t xml:space="preserve"> </w:t>
      </w:r>
      <w:del w:id="114" w:author="Abdul Najeeb" w:date="2013-08-19T19:11:00Z">
        <w:r w:rsidRPr="0075409A" w:rsidDel="00772F1B">
          <w:rPr>
            <w:rFonts w:asciiTheme="minorHAnsi" w:hAnsiTheme="minorHAnsi" w:cstheme="minorHAnsi"/>
            <w:bCs/>
            <w:sz w:val="22"/>
            <w:szCs w:val="22"/>
          </w:rPr>
          <w:delText xml:space="preserve">that </w:delText>
        </w:r>
      </w:del>
      <w:r w:rsidRPr="0075409A">
        <w:rPr>
          <w:rFonts w:asciiTheme="minorHAnsi" w:hAnsiTheme="minorHAnsi" w:cstheme="minorHAnsi"/>
          <w:bCs/>
          <w:sz w:val="22"/>
          <w:szCs w:val="22"/>
        </w:rPr>
        <w:t>will further give a boost to establishing mortgage business in Afghanistan</w:t>
      </w:r>
      <w:r w:rsidRPr="0075409A">
        <w:rPr>
          <w:rFonts w:asciiTheme="minorHAnsi" w:hAnsiTheme="minorHAnsi" w:cstheme="minorHAnsi"/>
          <w:b/>
          <w:bCs/>
          <w:sz w:val="22"/>
          <w:szCs w:val="22"/>
        </w:rPr>
        <w:t>.</w:t>
      </w:r>
    </w:p>
    <w:commentRangeEnd w:id="108"/>
    <w:p w:rsidR="00122D39" w:rsidRPr="0075409A" w:rsidRDefault="00243CF2" w:rsidP="0075409A">
      <w:pPr>
        <w:pStyle w:val="Style"/>
        <w:ind w:left="374"/>
        <w:jc w:val="both"/>
        <w:rPr>
          <w:rFonts w:asciiTheme="minorHAnsi" w:hAnsiTheme="minorHAnsi" w:cstheme="minorHAnsi"/>
          <w:bCs/>
          <w:sz w:val="22"/>
          <w:szCs w:val="22"/>
        </w:rPr>
      </w:pPr>
      <w:r w:rsidRPr="0075409A">
        <w:rPr>
          <w:rStyle w:val="CommentReference"/>
          <w:rFonts w:asciiTheme="minorHAnsi" w:eastAsiaTheme="minorHAnsi" w:hAnsiTheme="minorHAnsi" w:cstheme="minorBidi"/>
          <w:sz w:val="22"/>
          <w:szCs w:val="22"/>
          <w:lang w:val="en-GB"/>
        </w:rPr>
        <w:commentReference w:id="108"/>
      </w:r>
    </w:p>
    <w:p w:rsidR="00122D39" w:rsidRPr="0075409A" w:rsidRDefault="00122D39" w:rsidP="0075409A">
      <w:pPr>
        <w:pStyle w:val="Style"/>
        <w:numPr>
          <w:ilvl w:val="0"/>
          <w:numId w:val="8"/>
        </w:numPr>
        <w:jc w:val="both"/>
        <w:rPr>
          <w:rFonts w:asciiTheme="minorHAnsi" w:hAnsiTheme="minorHAnsi" w:cstheme="minorHAnsi"/>
          <w:bCs/>
          <w:sz w:val="22"/>
          <w:szCs w:val="22"/>
        </w:rPr>
      </w:pPr>
      <w:r w:rsidRPr="0075409A">
        <w:rPr>
          <w:rFonts w:asciiTheme="minorHAnsi" w:hAnsiTheme="minorHAnsi" w:cstheme="minorHAnsi"/>
          <w:b/>
          <w:bCs/>
          <w:i/>
          <w:sz w:val="22"/>
          <w:szCs w:val="22"/>
        </w:rPr>
        <w:t>Improve accessibility for women</w:t>
      </w:r>
      <w:r w:rsidRPr="0075409A">
        <w:rPr>
          <w:rFonts w:asciiTheme="minorHAnsi" w:hAnsiTheme="minorHAnsi" w:cstheme="minorHAnsi"/>
          <w:bCs/>
          <w:sz w:val="22"/>
          <w:szCs w:val="22"/>
        </w:rPr>
        <w:t xml:space="preserve">: </w:t>
      </w:r>
      <w:r w:rsidR="000535B6" w:rsidRPr="0075409A">
        <w:rPr>
          <w:rFonts w:asciiTheme="minorHAnsi" w:hAnsiTheme="minorHAnsi" w:cstheme="minorHAnsi"/>
          <w:bCs/>
          <w:sz w:val="22"/>
          <w:szCs w:val="22"/>
        </w:rPr>
        <w:t xml:space="preserve">Women generally encounter significant difficulties in accessing titles to property and often must rely on male relatives to hold title for them. </w:t>
      </w:r>
      <w:r w:rsidR="0075409A">
        <w:rPr>
          <w:rFonts w:asciiTheme="minorHAnsi" w:hAnsiTheme="minorHAnsi" w:cstheme="minorHAnsi"/>
          <w:bCs/>
          <w:sz w:val="22"/>
          <w:szCs w:val="22"/>
        </w:rPr>
        <w:t xml:space="preserve">Only a </w:t>
      </w:r>
      <w:r w:rsidRPr="0075409A">
        <w:rPr>
          <w:rFonts w:asciiTheme="minorHAnsi" w:hAnsiTheme="minorHAnsi" w:cstheme="minorHAnsi"/>
          <w:bCs/>
          <w:sz w:val="22"/>
          <w:szCs w:val="22"/>
        </w:rPr>
        <w:t xml:space="preserve">very small percentage of </w:t>
      </w:r>
      <w:r w:rsidR="0075409A">
        <w:rPr>
          <w:rFonts w:asciiTheme="minorHAnsi" w:hAnsiTheme="minorHAnsi" w:cstheme="minorHAnsi"/>
          <w:bCs/>
          <w:sz w:val="22"/>
          <w:szCs w:val="22"/>
        </w:rPr>
        <w:t xml:space="preserve">urban </w:t>
      </w:r>
      <w:r w:rsidR="0075409A" w:rsidRPr="0075409A">
        <w:rPr>
          <w:rFonts w:asciiTheme="minorHAnsi" w:hAnsiTheme="minorHAnsi" w:cstheme="minorHAnsi"/>
          <w:bCs/>
          <w:sz w:val="22"/>
          <w:szCs w:val="22"/>
        </w:rPr>
        <w:t xml:space="preserve">women </w:t>
      </w:r>
      <w:r w:rsidRPr="0075409A">
        <w:rPr>
          <w:rFonts w:asciiTheme="minorHAnsi" w:hAnsiTheme="minorHAnsi" w:cstheme="minorHAnsi"/>
          <w:bCs/>
          <w:sz w:val="22"/>
          <w:szCs w:val="22"/>
        </w:rPr>
        <w:t>hold</w:t>
      </w:r>
      <w:r w:rsidR="000535B6" w:rsidRPr="0075409A">
        <w:rPr>
          <w:rFonts w:asciiTheme="minorHAnsi" w:hAnsiTheme="minorHAnsi" w:cstheme="minorHAnsi"/>
          <w:bCs/>
          <w:sz w:val="22"/>
          <w:szCs w:val="22"/>
        </w:rPr>
        <w:t xml:space="preserve"> land</w:t>
      </w:r>
      <w:r w:rsidRPr="0075409A">
        <w:rPr>
          <w:rFonts w:asciiTheme="minorHAnsi" w:hAnsiTheme="minorHAnsi" w:cstheme="minorHAnsi"/>
          <w:bCs/>
          <w:sz w:val="22"/>
          <w:szCs w:val="22"/>
        </w:rPr>
        <w:t xml:space="preserve"> title</w:t>
      </w:r>
      <w:r w:rsidR="0075409A">
        <w:rPr>
          <w:rFonts w:asciiTheme="minorHAnsi" w:hAnsiTheme="minorHAnsi" w:cstheme="minorHAnsi"/>
          <w:bCs/>
          <w:sz w:val="22"/>
          <w:szCs w:val="22"/>
        </w:rPr>
        <w:t>s</w:t>
      </w:r>
      <w:r w:rsidR="000535B6" w:rsidRPr="0075409A">
        <w:rPr>
          <w:rFonts w:asciiTheme="minorHAnsi" w:hAnsiTheme="minorHAnsi" w:cstheme="minorHAnsi"/>
          <w:bCs/>
          <w:sz w:val="22"/>
          <w:szCs w:val="22"/>
        </w:rPr>
        <w:t xml:space="preserve">, mainly through inheritance, but </w:t>
      </w:r>
      <w:r w:rsidRPr="0075409A">
        <w:rPr>
          <w:rFonts w:asciiTheme="minorHAnsi" w:hAnsiTheme="minorHAnsi" w:cstheme="minorHAnsi"/>
          <w:bCs/>
          <w:sz w:val="22"/>
          <w:szCs w:val="22"/>
        </w:rPr>
        <w:t xml:space="preserve">in rural regions it is almost unheard of. </w:t>
      </w:r>
    </w:p>
    <w:p w:rsidR="000535B6" w:rsidRPr="0075409A" w:rsidRDefault="000535B6" w:rsidP="0075409A">
      <w:pPr>
        <w:pStyle w:val="Style"/>
        <w:ind w:left="374"/>
        <w:jc w:val="both"/>
        <w:rPr>
          <w:rFonts w:asciiTheme="minorHAnsi" w:hAnsiTheme="minorHAnsi" w:cstheme="minorHAnsi"/>
          <w:b/>
          <w:bCs/>
          <w:sz w:val="22"/>
          <w:szCs w:val="22"/>
        </w:rPr>
      </w:pPr>
    </w:p>
    <w:p w:rsidR="00122D39" w:rsidRPr="0075409A" w:rsidRDefault="00122D39" w:rsidP="0075409A">
      <w:pPr>
        <w:pStyle w:val="Style"/>
        <w:numPr>
          <w:ilvl w:val="0"/>
          <w:numId w:val="8"/>
        </w:numPr>
        <w:jc w:val="both"/>
        <w:rPr>
          <w:rFonts w:asciiTheme="minorHAnsi" w:hAnsiTheme="minorHAnsi" w:cstheme="minorHAnsi"/>
          <w:b/>
          <w:bCs/>
          <w:sz w:val="22"/>
          <w:szCs w:val="22"/>
        </w:rPr>
      </w:pPr>
      <w:r w:rsidRPr="0075409A">
        <w:rPr>
          <w:rFonts w:asciiTheme="minorHAnsi" w:hAnsiTheme="minorHAnsi" w:cstheme="minorHAnsi"/>
          <w:bCs/>
          <w:sz w:val="22"/>
          <w:szCs w:val="22"/>
        </w:rPr>
        <w:t xml:space="preserve"> </w:t>
      </w:r>
      <w:r w:rsidRPr="0075409A">
        <w:rPr>
          <w:rFonts w:asciiTheme="minorHAnsi" w:hAnsiTheme="minorHAnsi" w:cstheme="minorHAnsi"/>
          <w:b/>
          <w:bCs/>
          <w:i/>
          <w:sz w:val="22"/>
          <w:szCs w:val="22"/>
        </w:rPr>
        <w:t>Improve Security of Mortgage</w:t>
      </w:r>
      <w:r w:rsidRPr="0075409A">
        <w:rPr>
          <w:rFonts w:asciiTheme="minorHAnsi" w:hAnsiTheme="minorHAnsi" w:cstheme="minorHAnsi"/>
          <w:b/>
          <w:bCs/>
          <w:sz w:val="22"/>
          <w:szCs w:val="22"/>
        </w:rPr>
        <w:t xml:space="preserve">:   </w:t>
      </w:r>
    </w:p>
    <w:p w:rsidR="00122D39" w:rsidRPr="0075409A" w:rsidRDefault="00122D39" w:rsidP="0075409A">
      <w:pPr>
        <w:pStyle w:val="Style"/>
        <w:numPr>
          <w:ilvl w:val="0"/>
          <w:numId w:val="14"/>
        </w:numPr>
        <w:jc w:val="both"/>
        <w:rPr>
          <w:rFonts w:asciiTheme="minorHAnsi" w:hAnsiTheme="minorHAnsi" w:cstheme="minorHAnsi"/>
          <w:bCs/>
          <w:sz w:val="22"/>
          <w:szCs w:val="22"/>
        </w:rPr>
      </w:pPr>
      <w:r w:rsidRPr="0075409A">
        <w:rPr>
          <w:rFonts w:asciiTheme="minorHAnsi" w:hAnsiTheme="minorHAnsi" w:cstheme="minorHAnsi"/>
          <w:b/>
          <w:bCs/>
          <w:i/>
          <w:sz w:val="22"/>
          <w:szCs w:val="22"/>
        </w:rPr>
        <w:t>Land Title</w:t>
      </w:r>
      <w:r w:rsidRPr="0075409A">
        <w:rPr>
          <w:rFonts w:asciiTheme="minorHAnsi" w:hAnsiTheme="minorHAnsi" w:cstheme="minorHAnsi"/>
          <w:bCs/>
          <w:sz w:val="22"/>
          <w:szCs w:val="22"/>
        </w:rPr>
        <w:t xml:space="preserve">: </w:t>
      </w:r>
      <w:r w:rsidR="000535B6" w:rsidRPr="0075409A">
        <w:rPr>
          <w:rFonts w:asciiTheme="minorHAnsi" w:hAnsiTheme="minorHAnsi" w:cstheme="minorHAnsi"/>
          <w:bCs/>
          <w:sz w:val="22"/>
          <w:szCs w:val="22"/>
        </w:rPr>
        <w:t>T</w:t>
      </w:r>
      <w:r w:rsidRPr="0075409A">
        <w:rPr>
          <w:rFonts w:asciiTheme="minorHAnsi" w:hAnsiTheme="minorHAnsi" w:cstheme="minorHAnsi"/>
          <w:bCs/>
          <w:sz w:val="22"/>
          <w:szCs w:val="22"/>
        </w:rPr>
        <w:t xml:space="preserve">itle security </w:t>
      </w:r>
      <w:r w:rsidR="000535B6" w:rsidRPr="0075409A">
        <w:rPr>
          <w:rFonts w:asciiTheme="minorHAnsi" w:hAnsiTheme="minorHAnsi" w:cstheme="minorHAnsi"/>
          <w:bCs/>
          <w:sz w:val="22"/>
          <w:szCs w:val="22"/>
        </w:rPr>
        <w:t xml:space="preserve">issues are most </w:t>
      </w:r>
      <w:r w:rsidRPr="0075409A">
        <w:rPr>
          <w:rFonts w:asciiTheme="minorHAnsi" w:hAnsiTheme="minorHAnsi" w:cstheme="minorHAnsi"/>
          <w:bCs/>
          <w:sz w:val="22"/>
          <w:szCs w:val="22"/>
        </w:rPr>
        <w:t xml:space="preserve">relevant </w:t>
      </w:r>
      <w:r w:rsidR="000535B6" w:rsidRPr="0075409A">
        <w:rPr>
          <w:rFonts w:asciiTheme="minorHAnsi" w:hAnsiTheme="minorHAnsi" w:cstheme="minorHAnsi"/>
          <w:bCs/>
          <w:sz w:val="22"/>
          <w:szCs w:val="22"/>
        </w:rPr>
        <w:t xml:space="preserve">to </w:t>
      </w:r>
      <w:r w:rsidRPr="0075409A">
        <w:rPr>
          <w:rFonts w:asciiTheme="minorHAnsi" w:hAnsiTheme="minorHAnsi" w:cstheme="minorHAnsi"/>
          <w:bCs/>
          <w:sz w:val="22"/>
          <w:szCs w:val="22"/>
        </w:rPr>
        <w:t>individual</w:t>
      </w:r>
      <w:r w:rsidR="000535B6" w:rsidRPr="0075409A">
        <w:rPr>
          <w:rFonts w:asciiTheme="minorHAnsi" w:hAnsiTheme="minorHAnsi" w:cstheme="minorHAnsi"/>
          <w:bCs/>
          <w:sz w:val="22"/>
          <w:szCs w:val="22"/>
        </w:rPr>
        <w:t xml:space="preserve">s whose </w:t>
      </w:r>
      <w:r w:rsidRPr="0075409A">
        <w:rPr>
          <w:rFonts w:asciiTheme="minorHAnsi" w:hAnsiTheme="minorHAnsi" w:cstheme="minorHAnsi"/>
          <w:bCs/>
          <w:sz w:val="22"/>
          <w:szCs w:val="22"/>
        </w:rPr>
        <w:t>hous</w:t>
      </w:r>
      <w:r w:rsidR="000535B6" w:rsidRPr="0075409A">
        <w:rPr>
          <w:rFonts w:asciiTheme="minorHAnsi" w:hAnsiTheme="minorHAnsi" w:cstheme="minorHAnsi"/>
          <w:bCs/>
          <w:sz w:val="22"/>
          <w:szCs w:val="22"/>
        </w:rPr>
        <w:t>es are</w:t>
      </w:r>
      <w:r w:rsidRPr="0075409A">
        <w:rPr>
          <w:rFonts w:asciiTheme="minorHAnsi" w:hAnsiTheme="minorHAnsi" w:cstheme="minorHAnsi"/>
          <w:bCs/>
          <w:sz w:val="22"/>
          <w:szCs w:val="22"/>
        </w:rPr>
        <w:t xml:space="preserve"> built on private land, or</w:t>
      </w:r>
      <w:r w:rsidR="000535B6" w:rsidRPr="0075409A">
        <w:rPr>
          <w:rFonts w:asciiTheme="minorHAnsi" w:hAnsiTheme="minorHAnsi" w:cstheme="minorHAnsi"/>
          <w:bCs/>
          <w:sz w:val="22"/>
          <w:szCs w:val="22"/>
        </w:rPr>
        <w:t xml:space="preserve"> those who have built their dwellings on land </w:t>
      </w:r>
      <w:r w:rsidRPr="0075409A">
        <w:rPr>
          <w:rFonts w:asciiTheme="minorHAnsi" w:hAnsiTheme="minorHAnsi" w:cstheme="minorHAnsi"/>
          <w:bCs/>
          <w:sz w:val="22"/>
          <w:szCs w:val="22"/>
        </w:rPr>
        <w:t xml:space="preserve">illegally occupied during three decades of civil war. The individual housing being built on </w:t>
      </w:r>
      <w:proofErr w:type="spellStart"/>
      <w:r w:rsidRPr="0075409A">
        <w:rPr>
          <w:rFonts w:asciiTheme="minorHAnsi" w:hAnsiTheme="minorHAnsi" w:cstheme="minorHAnsi"/>
          <w:bCs/>
          <w:sz w:val="22"/>
          <w:szCs w:val="22"/>
        </w:rPr>
        <w:t>Qabalae-Sharae</w:t>
      </w:r>
      <w:proofErr w:type="spellEnd"/>
      <w:r w:rsidRPr="0075409A">
        <w:rPr>
          <w:rFonts w:asciiTheme="minorHAnsi" w:hAnsiTheme="minorHAnsi" w:cstheme="minorHAnsi"/>
          <w:bCs/>
          <w:sz w:val="22"/>
          <w:szCs w:val="22"/>
        </w:rPr>
        <w:t xml:space="preserve"> titles and the housing schemes developed on Government land have secured bankable titles. </w:t>
      </w:r>
      <w:r w:rsidR="000535B6" w:rsidRPr="0075409A">
        <w:rPr>
          <w:rFonts w:asciiTheme="minorHAnsi" w:hAnsiTheme="minorHAnsi" w:cstheme="minorHAnsi"/>
          <w:bCs/>
          <w:sz w:val="22"/>
          <w:szCs w:val="22"/>
        </w:rPr>
        <w:t xml:space="preserve">Based on the principles of </w:t>
      </w:r>
      <w:r w:rsidRPr="0075409A">
        <w:rPr>
          <w:rFonts w:asciiTheme="minorHAnsi" w:hAnsiTheme="minorHAnsi" w:cstheme="minorHAnsi"/>
          <w:bCs/>
          <w:sz w:val="22"/>
          <w:szCs w:val="22"/>
        </w:rPr>
        <w:t xml:space="preserve">deciding </w:t>
      </w:r>
      <w:r w:rsidR="000535B6" w:rsidRPr="0075409A">
        <w:rPr>
          <w:rFonts w:asciiTheme="minorHAnsi" w:hAnsiTheme="minorHAnsi" w:cstheme="minorHAnsi"/>
          <w:bCs/>
          <w:sz w:val="22"/>
          <w:szCs w:val="22"/>
        </w:rPr>
        <w:t xml:space="preserve">titles’ </w:t>
      </w:r>
      <w:r w:rsidRPr="0075409A">
        <w:rPr>
          <w:rFonts w:asciiTheme="minorHAnsi" w:hAnsiTheme="minorHAnsi" w:cstheme="minorHAnsi"/>
          <w:bCs/>
          <w:sz w:val="22"/>
          <w:szCs w:val="22"/>
        </w:rPr>
        <w:t xml:space="preserve">validity under LTERA Project, most of </w:t>
      </w:r>
      <w:proofErr w:type="spellStart"/>
      <w:r w:rsidRPr="0075409A">
        <w:rPr>
          <w:rFonts w:asciiTheme="minorHAnsi" w:hAnsiTheme="minorHAnsi" w:cstheme="minorHAnsi"/>
          <w:bCs/>
          <w:sz w:val="22"/>
          <w:szCs w:val="22"/>
        </w:rPr>
        <w:t>Urfi</w:t>
      </w:r>
      <w:proofErr w:type="spellEnd"/>
      <w:r w:rsidRPr="0075409A">
        <w:rPr>
          <w:rFonts w:asciiTheme="minorHAnsi" w:hAnsiTheme="minorHAnsi" w:cstheme="minorHAnsi"/>
          <w:bCs/>
          <w:sz w:val="22"/>
          <w:szCs w:val="22"/>
        </w:rPr>
        <w:t xml:space="preserve"> Titles could also be given bankable authenticity. </w:t>
      </w:r>
    </w:p>
    <w:p w:rsidR="00122D39" w:rsidRPr="0075409A" w:rsidRDefault="00122D39" w:rsidP="0075409A">
      <w:pPr>
        <w:pStyle w:val="Style"/>
        <w:ind w:left="734"/>
        <w:jc w:val="both"/>
        <w:rPr>
          <w:rFonts w:asciiTheme="minorHAnsi" w:hAnsiTheme="minorHAnsi" w:cstheme="minorHAnsi"/>
          <w:bCs/>
          <w:sz w:val="22"/>
          <w:szCs w:val="22"/>
        </w:rPr>
      </w:pPr>
    </w:p>
    <w:p w:rsidR="00122D39" w:rsidRPr="0075409A" w:rsidRDefault="00122D39" w:rsidP="0075409A">
      <w:pPr>
        <w:pStyle w:val="Style"/>
        <w:numPr>
          <w:ilvl w:val="0"/>
          <w:numId w:val="14"/>
        </w:numPr>
        <w:jc w:val="both"/>
        <w:rPr>
          <w:rFonts w:asciiTheme="minorHAnsi" w:hAnsiTheme="minorHAnsi" w:cstheme="minorHAnsi"/>
          <w:bCs/>
          <w:sz w:val="22"/>
          <w:szCs w:val="22"/>
        </w:rPr>
      </w:pPr>
      <w:r w:rsidRPr="0075409A">
        <w:rPr>
          <w:rFonts w:asciiTheme="minorHAnsi" w:hAnsiTheme="minorHAnsi" w:cstheme="minorHAnsi"/>
          <w:b/>
          <w:bCs/>
          <w:i/>
          <w:sz w:val="22"/>
          <w:szCs w:val="22"/>
        </w:rPr>
        <w:t>Cadaster</w:t>
      </w:r>
      <w:r w:rsidRPr="0075409A">
        <w:rPr>
          <w:rFonts w:asciiTheme="minorHAnsi" w:hAnsiTheme="minorHAnsi" w:cstheme="minorHAnsi"/>
          <w:bCs/>
          <w:sz w:val="22"/>
          <w:szCs w:val="22"/>
        </w:rPr>
        <w:t>: The lack of clear boundaries has led to many, sometimes fatal, land disputes. The years of conflict have hampered the implementation of modern mapping techniques, which could have resolved these disputes. Few properties have been properly surveyed and most customary deeds offer only vaguely defined boundaries. These are often described as abutting someone else's land which itself is not surveyed. Technology is available that would allow the mapping to be done properly. The Afghan Geodesy and Cartography Head Office (AGCHO), has already begun digitizing existing cadastral maps, but these are only a small portion of the property in the country, estimated at 800,000 properties. Producing accurate maps will be a necessary cornerstone to an accurate titling system in the country.</w:t>
      </w:r>
    </w:p>
    <w:p w:rsidR="00122D39" w:rsidRPr="0075409A" w:rsidRDefault="00122D39" w:rsidP="0075409A">
      <w:pPr>
        <w:pStyle w:val="ListParagraph"/>
        <w:spacing w:after="0" w:line="240" w:lineRule="auto"/>
        <w:rPr>
          <w:rFonts w:cstheme="minorHAnsi"/>
          <w:bCs/>
        </w:rPr>
      </w:pPr>
    </w:p>
    <w:p w:rsidR="00122D39" w:rsidRPr="0075409A" w:rsidRDefault="00122D39" w:rsidP="0075409A">
      <w:pPr>
        <w:pStyle w:val="Style"/>
        <w:numPr>
          <w:ilvl w:val="0"/>
          <w:numId w:val="14"/>
        </w:numPr>
        <w:jc w:val="both"/>
        <w:rPr>
          <w:rFonts w:asciiTheme="minorHAnsi" w:hAnsiTheme="minorHAnsi" w:cstheme="minorHAnsi"/>
          <w:bCs/>
          <w:sz w:val="22"/>
          <w:szCs w:val="22"/>
        </w:rPr>
      </w:pPr>
      <w:r w:rsidRPr="0075409A">
        <w:rPr>
          <w:rFonts w:asciiTheme="minorHAnsi" w:hAnsiTheme="minorHAnsi" w:cstheme="minorHAnsi"/>
          <w:b/>
          <w:bCs/>
          <w:i/>
          <w:sz w:val="22"/>
          <w:szCs w:val="22"/>
        </w:rPr>
        <w:t>Title transfer and registry</w:t>
      </w:r>
      <w:r w:rsidRPr="0075409A">
        <w:rPr>
          <w:rFonts w:asciiTheme="minorHAnsi" w:hAnsiTheme="minorHAnsi" w:cstheme="minorHAnsi"/>
          <w:bCs/>
          <w:sz w:val="22"/>
          <w:szCs w:val="22"/>
        </w:rPr>
        <w:t>: Government</w:t>
      </w:r>
      <w:r w:rsidR="00105BD8" w:rsidRPr="0075409A">
        <w:rPr>
          <w:rFonts w:asciiTheme="minorHAnsi" w:hAnsiTheme="minorHAnsi" w:cstheme="minorHAnsi"/>
          <w:bCs/>
          <w:sz w:val="22"/>
          <w:szCs w:val="22"/>
        </w:rPr>
        <w:t xml:space="preserve">’s policies </w:t>
      </w:r>
      <w:r w:rsidRPr="0075409A">
        <w:rPr>
          <w:rFonts w:asciiTheme="minorHAnsi" w:hAnsiTheme="minorHAnsi" w:cstheme="minorHAnsi"/>
          <w:bCs/>
          <w:sz w:val="22"/>
          <w:szCs w:val="22"/>
        </w:rPr>
        <w:t xml:space="preserve">for </w:t>
      </w:r>
      <w:r w:rsidR="00105BD8" w:rsidRPr="0075409A">
        <w:rPr>
          <w:rFonts w:asciiTheme="minorHAnsi" w:hAnsiTheme="minorHAnsi" w:cstheme="minorHAnsi"/>
          <w:bCs/>
          <w:sz w:val="22"/>
          <w:szCs w:val="22"/>
        </w:rPr>
        <w:t>reducing the steps needed for property transfer/registration and their appropriate f</w:t>
      </w:r>
      <w:r w:rsidRPr="0075409A">
        <w:rPr>
          <w:rFonts w:asciiTheme="minorHAnsi" w:hAnsiTheme="minorHAnsi" w:cstheme="minorHAnsi"/>
          <w:bCs/>
          <w:sz w:val="22"/>
          <w:szCs w:val="22"/>
        </w:rPr>
        <w:t>ee</w:t>
      </w:r>
      <w:r w:rsidR="00105BD8" w:rsidRPr="0075409A">
        <w:rPr>
          <w:rFonts w:asciiTheme="minorHAnsi" w:hAnsiTheme="minorHAnsi" w:cstheme="minorHAnsi"/>
          <w:bCs/>
          <w:sz w:val="22"/>
          <w:szCs w:val="22"/>
        </w:rPr>
        <w:t>s</w:t>
      </w:r>
      <w:r w:rsidRPr="0075409A">
        <w:rPr>
          <w:rFonts w:asciiTheme="minorHAnsi" w:hAnsiTheme="minorHAnsi" w:cstheme="minorHAnsi"/>
          <w:bCs/>
          <w:sz w:val="22"/>
          <w:szCs w:val="22"/>
        </w:rPr>
        <w:t xml:space="preserve">, reduction </w:t>
      </w:r>
      <w:r w:rsidR="00105BD8" w:rsidRPr="0075409A">
        <w:rPr>
          <w:rFonts w:asciiTheme="minorHAnsi" w:hAnsiTheme="minorHAnsi" w:cstheme="minorHAnsi"/>
          <w:bCs/>
          <w:sz w:val="22"/>
          <w:szCs w:val="22"/>
        </w:rPr>
        <w:t>are expected</w:t>
      </w:r>
      <w:r w:rsidRPr="0075409A">
        <w:rPr>
          <w:rFonts w:asciiTheme="minorHAnsi" w:hAnsiTheme="minorHAnsi" w:cstheme="minorHAnsi"/>
          <w:bCs/>
          <w:sz w:val="22"/>
          <w:szCs w:val="22"/>
        </w:rPr>
        <w:t xml:space="preserve"> to give more confidence to the mortgage business. However, real efficiency will come with gradual computerization and digitization of land titles, </w:t>
      </w:r>
      <w:r w:rsidR="00105BD8" w:rsidRPr="0075409A">
        <w:rPr>
          <w:rFonts w:asciiTheme="minorHAnsi" w:hAnsiTheme="minorHAnsi" w:cstheme="minorHAnsi"/>
          <w:bCs/>
          <w:sz w:val="22"/>
          <w:szCs w:val="22"/>
        </w:rPr>
        <w:t xml:space="preserve">their registration and </w:t>
      </w:r>
      <w:r w:rsidRPr="0075409A">
        <w:rPr>
          <w:rFonts w:asciiTheme="minorHAnsi" w:hAnsiTheme="minorHAnsi" w:cstheme="minorHAnsi"/>
          <w:bCs/>
          <w:sz w:val="22"/>
          <w:szCs w:val="22"/>
        </w:rPr>
        <w:t>transfer</w:t>
      </w:r>
      <w:r w:rsidR="0075409A" w:rsidRPr="0075409A">
        <w:rPr>
          <w:rFonts w:asciiTheme="minorHAnsi" w:hAnsiTheme="minorHAnsi" w:cstheme="minorHAnsi"/>
          <w:bCs/>
          <w:sz w:val="22"/>
          <w:szCs w:val="22"/>
        </w:rPr>
        <w:t>.</w:t>
      </w:r>
      <w:r w:rsidRPr="0075409A">
        <w:rPr>
          <w:rFonts w:asciiTheme="minorHAnsi" w:hAnsiTheme="minorHAnsi" w:cstheme="minorHAnsi"/>
          <w:bCs/>
          <w:sz w:val="22"/>
          <w:szCs w:val="22"/>
        </w:rPr>
        <w:t xml:space="preserve"> There is an urgent need </w:t>
      </w:r>
      <w:r w:rsidR="005821EA" w:rsidRPr="0075409A">
        <w:rPr>
          <w:rFonts w:asciiTheme="minorHAnsi" w:hAnsiTheme="minorHAnsi" w:cstheme="minorHAnsi"/>
          <w:bCs/>
          <w:sz w:val="22"/>
          <w:szCs w:val="22"/>
        </w:rPr>
        <w:t xml:space="preserve">to </w:t>
      </w:r>
      <w:r w:rsidR="00105BD8" w:rsidRPr="0075409A">
        <w:rPr>
          <w:rFonts w:asciiTheme="minorHAnsi" w:hAnsiTheme="minorHAnsi" w:cstheme="minorHAnsi"/>
          <w:bCs/>
          <w:sz w:val="22"/>
          <w:szCs w:val="22"/>
        </w:rPr>
        <w:t>scale up the</w:t>
      </w:r>
      <w:r w:rsidRPr="0075409A">
        <w:rPr>
          <w:rFonts w:asciiTheme="minorHAnsi" w:hAnsiTheme="minorHAnsi" w:cstheme="minorHAnsi"/>
          <w:bCs/>
          <w:sz w:val="22"/>
          <w:szCs w:val="22"/>
        </w:rPr>
        <w:t xml:space="preserve"> business model developed under </w:t>
      </w:r>
      <w:r w:rsidR="00105BD8" w:rsidRPr="0075409A">
        <w:rPr>
          <w:rFonts w:asciiTheme="minorHAnsi" w:hAnsiTheme="minorHAnsi" w:cstheme="minorHAnsi"/>
          <w:bCs/>
          <w:sz w:val="22"/>
          <w:szCs w:val="22"/>
        </w:rPr>
        <w:t xml:space="preserve">the </w:t>
      </w:r>
      <w:r w:rsidRPr="0075409A">
        <w:rPr>
          <w:rFonts w:asciiTheme="minorHAnsi" w:hAnsiTheme="minorHAnsi" w:cstheme="minorHAnsi"/>
          <w:bCs/>
          <w:sz w:val="22"/>
          <w:szCs w:val="22"/>
        </w:rPr>
        <w:t>LTERA Project and</w:t>
      </w:r>
      <w:r w:rsidR="005821EA" w:rsidRPr="0075409A">
        <w:rPr>
          <w:rFonts w:asciiTheme="minorHAnsi" w:hAnsiTheme="minorHAnsi" w:cstheme="minorHAnsi"/>
          <w:bCs/>
          <w:sz w:val="22"/>
          <w:szCs w:val="22"/>
        </w:rPr>
        <w:t xml:space="preserve"> the computer</w:t>
      </w:r>
      <w:r w:rsidRPr="0075409A">
        <w:rPr>
          <w:rFonts w:asciiTheme="minorHAnsi" w:hAnsiTheme="minorHAnsi" w:cstheme="minorHAnsi"/>
          <w:bCs/>
          <w:sz w:val="22"/>
          <w:szCs w:val="22"/>
        </w:rPr>
        <w:t xml:space="preserve"> aided models </w:t>
      </w:r>
      <w:r w:rsidR="005821EA" w:rsidRPr="0075409A">
        <w:rPr>
          <w:rFonts w:asciiTheme="minorHAnsi" w:hAnsiTheme="minorHAnsi" w:cstheme="minorHAnsi"/>
          <w:bCs/>
          <w:sz w:val="22"/>
          <w:szCs w:val="22"/>
        </w:rPr>
        <w:t>piloted</w:t>
      </w:r>
      <w:r w:rsidRPr="0075409A">
        <w:rPr>
          <w:rFonts w:asciiTheme="minorHAnsi" w:hAnsiTheme="minorHAnsi" w:cstheme="minorHAnsi"/>
          <w:bCs/>
          <w:sz w:val="22"/>
          <w:szCs w:val="22"/>
        </w:rPr>
        <w:t xml:space="preserve"> under</w:t>
      </w:r>
      <w:r w:rsidR="005821EA" w:rsidRPr="0075409A">
        <w:rPr>
          <w:rFonts w:asciiTheme="minorHAnsi" w:hAnsiTheme="minorHAnsi" w:cstheme="minorHAnsi"/>
          <w:bCs/>
          <w:sz w:val="22"/>
          <w:szCs w:val="22"/>
        </w:rPr>
        <w:t xml:space="preserve"> the</w:t>
      </w:r>
      <w:r w:rsidRPr="0075409A">
        <w:rPr>
          <w:rFonts w:asciiTheme="minorHAnsi" w:hAnsiTheme="minorHAnsi" w:cstheme="minorHAnsi"/>
          <w:bCs/>
          <w:sz w:val="22"/>
          <w:szCs w:val="22"/>
        </w:rPr>
        <w:t xml:space="preserve"> LARA Project. </w:t>
      </w:r>
    </w:p>
    <w:p w:rsidR="00122D39" w:rsidRPr="0075409A" w:rsidRDefault="00122D39" w:rsidP="0075409A">
      <w:pPr>
        <w:pStyle w:val="ListParagraph"/>
        <w:spacing w:after="0" w:line="240" w:lineRule="auto"/>
        <w:rPr>
          <w:rFonts w:cstheme="minorHAnsi"/>
          <w:bCs/>
        </w:rPr>
      </w:pPr>
    </w:p>
    <w:p w:rsidR="00122D39" w:rsidRPr="0075409A" w:rsidRDefault="00122D39" w:rsidP="0075409A">
      <w:pPr>
        <w:pStyle w:val="Style"/>
        <w:numPr>
          <w:ilvl w:val="0"/>
          <w:numId w:val="14"/>
        </w:numPr>
        <w:jc w:val="both"/>
        <w:rPr>
          <w:rFonts w:asciiTheme="minorHAnsi" w:hAnsiTheme="minorHAnsi" w:cstheme="minorHAnsi"/>
          <w:bCs/>
          <w:sz w:val="22"/>
          <w:szCs w:val="22"/>
        </w:rPr>
      </w:pPr>
      <w:r w:rsidRPr="0075409A">
        <w:rPr>
          <w:rFonts w:asciiTheme="minorHAnsi" w:hAnsiTheme="minorHAnsi" w:cstheme="minorHAnsi"/>
          <w:b/>
          <w:bCs/>
          <w:i/>
          <w:sz w:val="22"/>
          <w:szCs w:val="22"/>
        </w:rPr>
        <w:t>Foreclosure efficiency and effectiveness</w:t>
      </w:r>
      <w:r w:rsidRPr="0075409A">
        <w:rPr>
          <w:rFonts w:asciiTheme="minorHAnsi" w:hAnsiTheme="minorHAnsi" w:cstheme="minorHAnsi"/>
          <w:bCs/>
          <w:sz w:val="22"/>
          <w:szCs w:val="22"/>
        </w:rPr>
        <w:t xml:space="preserve">: There is a need to standardize </w:t>
      </w:r>
      <w:r w:rsidR="005821EA" w:rsidRPr="0075409A">
        <w:rPr>
          <w:rFonts w:asciiTheme="minorHAnsi" w:hAnsiTheme="minorHAnsi" w:cstheme="minorHAnsi"/>
          <w:bCs/>
          <w:sz w:val="22"/>
          <w:szCs w:val="22"/>
        </w:rPr>
        <w:t xml:space="preserve">mortgage contracts to conform with </w:t>
      </w:r>
      <w:r w:rsidRPr="0075409A">
        <w:rPr>
          <w:rFonts w:asciiTheme="minorHAnsi" w:hAnsiTheme="minorHAnsi" w:cstheme="minorHAnsi"/>
          <w:bCs/>
          <w:sz w:val="22"/>
          <w:szCs w:val="22"/>
        </w:rPr>
        <w:t xml:space="preserve">the relevant provisions of </w:t>
      </w:r>
      <w:r w:rsidR="005821EA" w:rsidRPr="0075409A">
        <w:rPr>
          <w:rFonts w:asciiTheme="minorHAnsi" w:hAnsiTheme="minorHAnsi" w:cstheme="minorHAnsi"/>
          <w:bCs/>
          <w:sz w:val="22"/>
          <w:szCs w:val="22"/>
        </w:rPr>
        <w:t xml:space="preserve">the </w:t>
      </w:r>
      <w:r w:rsidRPr="0075409A">
        <w:rPr>
          <w:rFonts w:asciiTheme="minorHAnsi" w:hAnsiTheme="minorHAnsi" w:cstheme="minorHAnsi"/>
          <w:bCs/>
          <w:sz w:val="22"/>
          <w:szCs w:val="22"/>
        </w:rPr>
        <w:t xml:space="preserve">Mortgage Law, so that </w:t>
      </w:r>
      <w:r w:rsidR="005821EA" w:rsidRPr="0075409A">
        <w:rPr>
          <w:rFonts w:asciiTheme="minorHAnsi" w:hAnsiTheme="minorHAnsi" w:cstheme="minorHAnsi"/>
          <w:bCs/>
          <w:sz w:val="22"/>
          <w:szCs w:val="22"/>
        </w:rPr>
        <w:t xml:space="preserve">in case of </w:t>
      </w:r>
      <w:r w:rsidRPr="0075409A">
        <w:rPr>
          <w:rFonts w:asciiTheme="minorHAnsi" w:hAnsiTheme="minorHAnsi" w:cstheme="minorHAnsi"/>
          <w:bCs/>
          <w:sz w:val="22"/>
          <w:szCs w:val="22"/>
        </w:rPr>
        <w:t xml:space="preserve">default </w:t>
      </w:r>
      <w:r w:rsidR="005821EA" w:rsidRPr="0075409A">
        <w:rPr>
          <w:rFonts w:asciiTheme="minorHAnsi" w:hAnsiTheme="minorHAnsi" w:cstheme="minorHAnsi"/>
          <w:bCs/>
          <w:sz w:val="22"/>
          <w:szCs w:val="22"/>
        </w:rPr>
        <w:t>the</w:t>
      </w:r>
      <w:r w:rsidRPr="0075409A">
        <w:rPr>
          <w:rFonts w:asciiTheme="minorHAnsi" w:hAnsiTheme="minorHAnsi" w:cstheme="minorHAnsi"/>
          <w:bCs/>
          <w:sz w:val="22"/>
          <w:szCs w:val="22"/>
        </w:rPr>
        <w:t xml:space="preserve"> compliance </w:t>
      </w:r>
      <w:r w:rsidR="005821EA" w:rsidRPr="0075409A">
        <w:rPr>
          <w:rFonts w:asciiTheme="minorHAnsi" w:hAnsiTheme="minorHAnsi" w:cstheme="minorHAnsi"/>
          <w:bCs/>
          <w:sz w:val="22"/>
          <w:szCs w:val="22"/>
        </w:rPr>
        <w:t xml:space="preserve">is strictly defined by </w:t>
      </w:r>
      <w:r w:rsidRPr="0075409A">
        <w:rPr>
          <w:rFonts w:asciiTheme="minorHAnsi" w:hAnsiTheme="minorHAnsi" w:cstheme="minorHAnsi"/>
          <w:bCs/>
          <w:sz w:val="22"/>
          <w:szCs w:val="22"/>
        </w:rPr>
        <w:t xml:space="preserve">the relevant provisions </w:t>
      </w:r>
      <w:r w:rsidR="005821EA" w:rsidRPr="0075409A">
        <w:rPr>
          <w:rFonts w:asciiTheme="minorHAnsi" w:hAnsiTheme="minorHAnsi" w:cstheme="minorHAnsi"/>
          <w:bCs/>
          <w:sz w:val="22"/>
          <w:szCs w:val="22"/>
        </w:rPr>
        <w:t xml:space="preserve">in </w:t>
      </w:r>
      <w:r w:rsidRPr="0075409A">
        <w:rPr>
          <w:rFonts w:asciiTheme="minorHAnsi" w:hAnsiTheme="minorHAnsi" w:cstheme="minorHAnsi"/>
          <w:bCs/>
          <w:sz w:val="22"/>
          <w:szCs w:val="22"/>
        </w:rPr>
        <w:t>the Mortgage La</w:t>
      </w:r>
      <w:r w:rsidR="005821EA" w:rsidRPr="0075409A">
        <w:rPr>
          <w:rFonts w:asciiTheme="minorHAnsi" w:hAnsiTheme="minorHAnsi" w:cstheme="minorHAnsi"/>
          <w:bCs/>
          <w:sz w:val="22"/>
          <w:szCs w:val="22"/>
        </w:rPr>
        <w:t>w</w:t>
      </w:r>
      <w:r w:rsidRPr="0075409A">
        <w:rPr>
          <w:rFonts w:asciiTheme="minorHAnsi" w:hAnsiTheme="minorHAnsi" w:cstheme="minorHAnsi"/>
          <w:bCs/>
          <w:sz w:val="22"/>
          <w:szCs w:val="22"/>
        </w:rPr>
        <w:t xml:space="preserve">. The Sharia issue </w:t>
      </w:r>
      <w:r w:rsidR="005821EA" w:rsidRPr="0075409A">
        <w:rPr>
          <w:rFonts w:asciiTheme="minorHAnsi" w:hAnsiTheme="minorHAnsi" w:cstheme="minorHAnsi"/>
          <w:bCs/>
          <w:sz w:val="22"/>
          <w:szCs w:val="22"/>
        </w:rPr>
        <w:t xml:space="preserve">based on which a person who defaults on its mortgage cannot be evicted if he does not have another place to live </w:t>
      </w:r>
      <w:r w:rsidRPr="0075409A">
        <w:rPr>
          <w:rFonts w:asciiTheme="minorHAnsi" w:hAnsiTheme="minorHAnsi" w:cstheme="minorHAnsi"/>
          <w:bCs/>
          <w:sz w:val="22"/>
          <w:szCs w:val="22"/>
        </w:rPr>
        <w:t>need</w:t>
      </w:r>
      <w:r w:rsidR="005821EA" w:rsidRPr="0075409A">
        <w:rPr>
          <w:rFonts w:asciiTheme="minorHAnsi" w:hAnsiTheme="minorHAnsi" w:cstheme="minorHAnsi"/>
          <w:bCs/>
          <w:sz w:val="22"/>
          <w:szCs w:val="22"/>
        </w:rPr>
        <w:t>s</w:t>
      </w:r>
      <w:r w:rsidRPr="0075409A">
        <w:rPr>
          <w:rFonts w:asciiTheme="minorHAnsi" w:hAnsiTheme="minorHAnsi" w:cstheme="minorHAnsi"/>
          <w:bCs/>
          <w:sz w:val="22"/>
          <w:szCs w:val="22"/>
        </w:rPr>
        <w:t xml:space="preserve"> to be properly addressed. Sharia </w:t>
      </w:r>
      <w:r w:rsidR="005821EA" w:rsidRPr="0075409A">
        <w:rPr>
          <w:rFonts w:asciiTheme="minorHAnsi" w:hAnsiTheme="minorHAnsi" w:cstheme="minorHAnsi"/>
          <w:bCs/>
          <w:sz w:val="22"/>
          <w:szCs w:val="22"/>
        </w:rPr>
        <w:t xml:space="preserve">scholars </w:t>
      </w:r>
      <w:r w:rsidRPr="0075409A">
        <w:rPr>
          <w:rFonts w:asciiTheme="minorHAnsi" w:hAnsiTheme="minorHAnsi" w:cstheme="minorHAnsi"/>
          <w:bCs/>
          <w:sz w:val="22"/>
          <w:szCs w:val="22"/>
        </w:rPr>
        <w:t xml:space="preserve">may be approached to </w:t>
      </w:r>
      <w:r w:rsidRPr="0075409A">
        <w:rPr>
          <w:rFonts w:asciiTheme="minorHAnsi" w:hAnsiTheme="minorHAnsi" w:cstheme="minorHAnsi"/>
          <w:bCs/>
          <w:sz w:val="22"/>
          <w:szCs w:val="22"/>
        </w:rPr>
        <w:lastRenderedPageBreak/>
        <w:t xml:space="preserve">ensure sanctity of a Contract </w:t>
      </w:r>
      <w:r w:rsidR="005821EA" w:rsidRPr="0075409A">
        <w:rPr>
          <w:rFonts w:asciiTheme="minorHAnsi" w:hAnsiTheme="minorHAnsi" w:cstheme="minorHAnsi"/>
          <w:bCs/>
          <w:sz w:val="22"/>
          <w:szCs w:val="22"/>
        </w:rPr>
        <w:t>per</w:t>
      </w:r>
      <w:r w:rsidRPr="0075409A">
        <w:rPr>
          <w:rFonts w:asciiTheme="minorHAnsi" w:hAnsiTheme="minorHAnsi" w:cstheme="minorHAnsi"/>
          <w:bCs/>
          <w:sz w:val="22"/>
          <w:szCs w:val="22"/>
        </w:rPr>
        <w:t xml:space="preserve"> Sharia</w:t>
      </w:r>
      <w:r w:rsidR="005821EA" w:rsidRPr="0075409A">
        <w:rPr>
          <w:rFonts w:asciiTheme="minorHAnsi" w:hAnsiTheme="minorHAnsi" w:cstheme="minorHAnsi"/>
          <w:bCs/>
          <w:sz w:val="22"/>
          <w:szCs w:val="22"/>
        </w:rPr>
        <w:t xml:space="preserve"> rules should take precedence</w:t>
      </w:r>
      <w:r w:rsidR="0075409A" w:rsidRPr="0075409A">
        <w:rPr>
          <w:rFonts w:asciiTheme="minorHAnsi" w:hAnsiTheme="minorHAnsi" w:cstheme="minorHAnsi"/>
          <w:bCs/>
          <w:sz w:val="22"/>
          <w:szCs w:val="22"/>
        </w:rPr>
        <w:t>.</w:t>
      </w:r>
    </w:p>
    <w:p w:rsidR="00122D39" w:rsidRPr="0075409A" w:rsidRDefault="00122D39" w:rsidP="0075409A">
      <w:pPr>
        <w:pStyle w:val="ListParagraph"/>
        <w:spacing w:after="0" w:line="240" w:lineRule="auto"/>
        <w:rPr>
          <w:rFonts w:cstheme="minorHAnsi"/>
          <w:bCs/>
        </w:rPr>
      </w:pPr>
    </w:p>
    <w:p w:rsidR="00122D39" w:rsidRPr="0075409A" w:rsidRDefault="00122D39" w:rsidP="0075409A">
      <w:pPr>
        <w:pStyle w:val="Style"/>
        <w:ind w:left="734"/>
        <w:jc w:val="both"/>
        <w:rPr>
          <w:rFonts w:asciiTheme="minorHAnsi" w:hAnsiTheme="minorHAnsi" w:cstheme="minorHAnsi"/>
          <w:bCs/>
          <w:sz w:val="22"/>
          <w:szCs w:val="22"/>
        </w:rPr>
      </w:pPr>
      <w:r w:rsidRPr="0075409A">
        <w:rPr>
          <w:rFonts w:asciiTheme="minorHAnsi" w:hAnsiTheme="minorHAnsi" w:cstheme="minorHAnsi"/>
          <w:b/>
          <w:bCs/>
          <w:i/>
          <w:sz w:val="22"/>
          <w:szCs w:val="22"/>
        </w:rPr>
        <w:t>Way Forward</w:t>
      </w:r>
      <w:r w:rsidRPr="0075409A">
        <w:rPr>
          <w:rFonts w:asciiTheme="minorHAnsi" w:hAnsiTheme="minorHAnsi" w:cstheme="minorHAnsi"/>
          <w:bCs/>
          <w:sz w:val="22"/>
          <w:szCs w:val="22"/>
        </w:rPr>
        <w:t xml:space="preserve">: A </w:t>
      </w:r>
      <w:r w:rsidR="005821EA" w:rsidRPr="0075409A">
        <w:rPr>
          <w:rFonts w:asciiTheme="minorHAnsi" w:hAnsiTheme="minorHAnsi" w:cstheme="minorHAnsi"/>
          <w:bCs/>
          <w:sz w:val="22"/>
          <w:szCs w:val="22"/>
        </w:rPr>
        <w:t xml:space="preserve">task force with representatives </w:t>
      </w:r>
      <w:r w:rsidRPr="0075409A">
        <w:rPr>
          <w:rFonts w:asciiTheme="minorHAnsi" w:hAnsiTheme="minorHAnsi" w:cstheme="minorHAnsi"/>
          <w:bCs/>
          <w:sz w:val="22"/>
          <w:szCs w:val="22"/>
        </w:rPr>
        <w:t xml:space="preserve">from </w:t>
      </w:r>
      <w:r w:rsidR="005821EA" w:rsidRPr="0075409A">
        <w:rPr>
          <w:rFonts w:asciiTheme="minorHAnsi" w:hAnsiTheme="minorHAnsi" w:cstheme="minorHAnsi"/>
          <w:bCs/>
          <w:sz w:val="22"/>
          <w:szCs w:val="22"/>
        </w:rPr>
        <w:t xml:space="preserve">the </w:t>
      </w:r>
      <w:r w:rsidRPr="0075409A">
        <w:rPr>
          <w:rFonts w:asciiTheme="minorHAnsi" w:hAnsiTheme="minorHAnsi" w:cstheme="minorHAnsi"/>
          <w:bCs/>
          <w:sz w:val="22"/>
          <w:szCs w:val="22"/>
        </w:rPr>
        <w:t xml:space="preserve">Ministry of Justice, the Judiciary, </w:t>
      </w:r>
      <w:r w:rsidR="00362C48" w:rsidRPr="0075409A">
        <w:rPr>
          <w:rFonts w:asciiTheme="minorHAnsi" w:hAnsiTheme="minorHAnsi" w:cstheme="minorHAnsi"/>
          <w:bCs/>
          <w:sz w:val="22"/>
          <w:szCs w:val="22"/>
        </w:rPr>
        <w:t>DAB</w:t>
      </w:r>
      <w:r w:rsidRPr="0075409A">
        <w:rPr>
          <w:rFonts w:asciiTheme="minorHAnsi" w:hAnsiTheme="minorHAnsi" w:cstheme="minorHAnsi"/>
          <w:bCs/>
          <w:sz w:val="22"/>
          <w:szCs w:val="22"/>
        </w:rPr>
        <w:t xml:space="preserve"> and Afghanistan Banks Association </w:t>
      </w:r>
      <w:r w:rsidR="005821EA" w:rsidRPr="0075409A">
        <w:rPr>
          <w:rFonts w:asciiTheme="minorHAnsi" w:hAnsiTheme="minorHAnsi" w:cstheme="minorHAnsi"/>
          <w:bCs/>
          <w:sz w:val="22"/>
          <w:szCs w:val="22"/>
        </w:rPr>
        <w:t xml:space="preserve">should </w:t>
      </w:r>
      <w:r w:rsidRPr="0075409A">
        <w:rPr>
          <w:rFonts w:asciiTheme="minorHAnsi" w:hAnsiTheme="minorHAnsi" w:cstheme="minorHAnsi"/>
          <w:bCs/>
          <w:sz w:val="22"/>
          <w:szCs w:val="22"/>
        </w:rPr>
        <w:t xml:space="preserve">be set up to review  </w:t>
      </w:r>
      <w:r w:rsidR="005821EA" w:rsidRPr="0075409A">
        <w:rPr>
          <w:rFonts w:asciiTheme="minorHAnsi" w:hAnsiTheme="minorHAnsi" w:cstheme="minorHAnsi"/>
          <w:bCs/>
          <w:sz w:val="22"/>
          <w:szCs w:val="22"/>
        </w:rPr>
        <w:t>this issue</w:t>
      </w:r>
      <w:r w:rsidRPr="0075409A">
        <w:rPr>
          <w:rFonts w:asciiTheme="minorHAnsi" w:hAnsiTheme="minorHAnsi" w:cstheme="minorHAnsi"/>
          <w:bCs/>
          <w:sz w:val="22"/>
          <w:szCs w:val="22"/>
        </w:rPr>
        <w:t xml:space="preserve"> and give its recommendations to </w:t>
      </w:r>
      <w:r w:rsidR="009D2F09" w:rsidRPr="0075409A">
        <w:rPr>
          <w:rFonts w:asciiTheme="minorHAnsi" w:hAnsiTheme="minorHAnsi" w:cstheme="minorHAnsi"/>
          <w:bCs/>
          <w:sz w:val="22"/>
          <w:szCs w:val="22"/>
        </w:rPr>
        <w:t xml:space="preserve">the </w:t>
      </w:r>
      <w:r w:rsidRPr="0075409A">
        <w:rPr>
          <w:rFonts w:asciiTheme="minorHAnsi" w:hAnsiTheme="minorHAnsi" w:cstheme="minorHAnsi"/>
          <w:bCs/>
          <w:sz w:val="22"/>
          <w:szCs w:val="22"/>
        </w:rPr>
        <w:t>Ministry of Justice.</w:t>
      </w:r>
    </w:p>
    <w:p w:rsidR="00122D39" w:rsidRPr="0075409A" w:rsidRDefault="00122D39" w:rsidP="0075409A">
      <w:pPr>
        <w:pStyle w:val="Style"/>
        <w:ind w:left="14"/>
        <w:jc w:val="both"/>
        <w:rPr>
          <w:rFonts w:asciiTheme="minorHAnsi" w:hAnsiTheme="minorHAnsi" w:cstheme="minorHAnsi"/>
          <w:bCs/>
          <w:sz w:val="22"/>
          <w:szCs w:val="22"/>
        </w:rPr>
      </w:pPr>
    </w:p>
    <w:p w:rsidR="00122D39" w:rsidRPr="0075409A" w:rsidRDefault="00122D39" w:rsidP="0075409A">
      <w:pPr>
        <w:pStyle w:val="Style"/>
        <w:numPr>
          <w:ilvl w:val="0"/>
          <w:numId w:val="8"/>
        </w:numPr>
        <w:jc w:val="both"/>
        <w:rPr>
          <w:rFonts w:asciiTheme="minorHAnsi" w:hAnsiTheme="minorHAnsi" w:cstheme="minorHAnsi"/>
          <w:b/>
          <w:bCs/>
          <w:sz w:val="22"/>
          <w:szCs w:val="22"/>
        </w:rPr>
      </w:pPr>
      <w:r w:rsidRPr="0075409A">
        <w:rPr>
          <w:rFonts w:asciiTheme="minorHAnsi" w:hAnsiTheme="minorHAnsi" w:cstheme="minorHAnsi"/>
          <w:b/>
          <w:bCs/>
          <w:i/>
          <w:sz w:val="22"/>
          <w:szCs w:val="22"/>
        </w:rPr>
        <w:t xml:space="preserve">Regulatory </w:t>
      </w:r>
      <w:r w:rsidR="009D2F09" w:rsidRPr="0075409A">
        <w:rPr>
          <w:rFonts w:asciiTheme="minorHAnsi" w:hAnsiTheme="minorHAnsi" w:cstheme="minorHAnsi"/>
          <w:b/>
          <w:bCs/>
          <w:i/>
          <w:sz w:val="22"/>
          <w:szCs w:val="22"/>
        </w:rPr>
        <w:t>environment</w:t>
      </w:r>
      <w:r w:rsidRPr="0075409A">
        <w:rPr>
          <w:rFonts w:asciiTheme="minorHAnsi" w:hAnsiTheme="minorHAnsi" w:cstheme="minorHAnsi"/>
          <w:b/>
          <w:bCs/>
          <w:sz w:val="22"/>
          <w:szCs w:val="22"/>
        </w:rPr>
        <w:t>:</w:t>
      </w:r>
    </w:p>
    <w:p w:rsidR="009D2F09" w:rsidRPr="0075409A" w:rsidRDefault="009D2F09" w:rsidP="0075409A">
      <w:pPr>
        <w:pStyle w:val="Style"/>
        <w:numPr>
          <w:ilvl w:val="0"/>
          <w:numId w:val="10"/>
        </w:numPr>
        <w:jc w:val="both"/>
        <w:rPr>
          <w:rFonts w:asciiTheme="minorHAnsi" w:hAnsiTheme="minorHAnsi" w:cstheme="minorHAnsi"/>
          <w:bCs/>
          <w:sz w:val="22"/>
          <w:szCs w:val="22"/>
        </w:rPr>
      </w:pPr>
      <w:r w:rsidRPr="0075409A">
        <w:rPr>
          <w:rFonts w:asciiTheme="minorHAnsi" w:hAnsiTheme="minorHAnsi" w:cstheme="minorHAnsi"/>
          <w:bCs/>
          <w:sz w:val="22"/>
          <w:szCs w:val="22"/>
        </w:rPr>
        <w:t xml:space="preserve">A regulatory framework for developers should be set up, perhaps in the form of a </w:t>
      </w:r>
      <w:r w:rsidR="00122D39" w:rsidRPr="0075409A">
        <w:rPr>
          <w:rFonts w:asciiTheme="minorHAnsi" w:hAnsiTheme="minorHAnsi" w:cstheme="minorHAnsi"/>
          <w:bCs/>
          <w:sz w:val="22"/>
          <w:szCs w:val="22"/>
        </w:rPr>
        <w:t>Real Estate Regulatory Authority</w:t>
      </w:r>
      <w:r w:rsidRPr="0075409A">
        <w:rPr>
          <w:rFonts w:asciiTheme="minorHAnsi" w:hAnsiTheme="minorHAnsi" w:cstheme="minorHAnsi"/>
          <w:bCs/>
          <w:sz w:val="22"/>
          <w:szCs w:val="22"/>
        </w:rPr>
        <w:t xml:space="preserve"> which would provide a mechanism for supervision and monitoring of developers’ compliance with building codes.</w:t>
      </w:r>
    </w:p>
    <w:p w:rsidR="00122D39" w:rsidRPr="0075409A" w:rsidRDefault="00122D39" w:rsidP="0075409A">
      <w:pPr>
        <w:pStyle w:val="Style"/>
        <w:ind w:left="734"/>
        <w:jc w:val="both"/>
        <w:rPr>
          <w:rFonts w:asciiTheme="minorHAnsi" w:hAnsiTheme="minorHAnsi" w:cstheme="minorHAnsi"/>
          <w:bCs/>
          <w:sz w:val="22"/>
          <w:szCs w:val="22"/>
        </w:rPr>
      </w:pPr>
    </w:p>
    <w:p w:rsidR="00122D39" w:rsidRPr="0075409A" w:rsidRDefault="00122D39" w:rsidP="0075409A">
      <w:pPr>
        <w:pStyle w:val="Style"/>
        <w:numPr>
          <w:ilvl w:val="0"/>
          <w:numId w:val="8"/>
        </w:numPr>
        <w:jc w:val="both"/>
        <w:rPr>
          <w:rFonts w:asciiTheme="minorHAnsi" w:hAnsiTheme="minorHAnsi" w:cstheme="minorHAnsi"/>
          <w:b/>
          <w:bCs/>
          <w:sz w:val="22"/>
          <w:szCs w:val="22"/>
        </w:rPr>
      </w:pPr>
      <w:r w:rsidRPr="0075409A">
        <w:rPr>
          <w:rFonts w:asciiTheme="minorHAnsi" w:hAnsiTheme="minorHAnsi" w:cstheme="minorHAnsi"/>
          <w:b/>
          <w:bCs/>
          <w:i/>
          <w:sz w:val="22"/>
          <w:szCs w:val="22"/>
        </w:rPr>
        <w:t>Promoting Housing Supply</w:t>
      </w:r>
      <w:r w:rsidRPr="0075409A">
        <w:rPr>
          <w:rFonts w:asciiTheme="minorHAnsi" w:hAnsiTheme="minorHAnsi" w:cstheme="minorHAnsi"/>
          <w:b/>
          <w:bCs/>
          <w:sz w:val="22"/>
          <w:szCs w:val="22"/>
        </w:rPr>
        <w:t>:</w:t>
      </w:r>
    </w:p>
    <w:p w:rsidR="00122D39" w:rsidRPr="0075409A" w:rsidRDefault="00122D39" w:rsidP="0075409A">
      <w:pPr>
        <w:pStyle w:val="Style"/>
        <w:numPr>
          <w:ilvl w:val="0"/>
          <w:numId w:val="11"/>
        </w:numPr>
        <w:jc w:val="both"/>
        <w:rPr>
          <w:rFonts w:asciiTheme="minorHAnsi" w:hAnsiTheme="minorHAnsi" w:cstheme="minorHAnsi"/>
          <w:bCs/>
          <w:sz w:val="22"/>
          <w:szCs w:val="22"/>
        </w:rPr>
      </w:pPr>
      <w:r w:rsidRPr="0075409A">
        <w:rPr>
          <w:rFonts w:asciiTheme="minorHAnsi" w:hAnsiTheme="minorHAnsi" w:cstheme="minorHAnsi"/>
          <w:b/>
          <w:bCs/>
          <w:i/>
          <w:sz w:val="22"/>
          <w:szCs w:val="22"/>
        </w:rPr>
        <w:t>Developer Finance Rules</w:t>
      </w:r>
      <w:r w:rsidRPr="0075409A">
        <w:rPr>
          <w:rFonts w:asciiTheme="minorHAnsi" w:hAnsiTheme="minorHAnsi" w:cstheme="minorHAnsi"/>
          <w:bCs/>
          <w:sz w:val="22"/>
          <w:szCs w:val="22"/>
        </w:rPr>
        <w:t xml:space="preserve">: DAB </w:t>
      </w:r>
      <w:r w:rsidR="009D2F09" w:rsidRPr="0075409A">
        <w:rPr>
          <w:rFonts w:asciiTheme="minorHAnsi" w:hAnsiTheme="minorHAnsi" w:cstheme="minorHAnsi"/>
          <w:bCs/>
          <w:sz w:val="22"/>
          <w:szCs w:val="22"/>
        </w:rPr>
        <w:t>should</w:t>
      </w:r>
      <w:r w:rsidRPr="0075409A">
        <w:rPr>
          <w:rFonts w:asciiTheme="minorHAnsi" w:hAnsiTheme="minorHAnsi" w:cstheme="minorHAnsi"/>
          <w:bCs/>
          <w:sz w:val="22"/>
          <w:szCs w:val="22"/>
        </w:rPr>
        <w:t xml:space="preserve"> develop </w:t>
      </w:r>
      <w:r w:rsidR="009D2F09" w:rsidRPr="0075409A">
        <w:rPr>
          <w:rFonts w:asciiTheme="minorHAnsi" w:hAnsiTheme="minorHAnsi" w:cstheme="minorHAnsi"/>
          <w:bCs/>
          <w:sz w:val="22"/>
          <w:szCs w:val="22"/>
        </w:rPr>
        <w:t xml:space="preserve">additional policies that differentiate between the </w:t>
      </w:r>
      <w:r w:rsidRPr="0075409A">
        <w:rPr>
          <w:rFonts w:asciiTheme="minorHAnsi" w:hAnsiTheme="minorHAnsi" w:cstheme="minorHAnsi"/>
          <w:bCs/>
          <w:sz w:val="22"/>
          <w:szCs w:val="22"/>
        </w:rPr>
        <w:t>financing limit</w:t>
      </w:r>
      <w:r w:rsidR="009D2F09" w:rsidRPr="0075409A">
        <w:rPr>
          <w:rFonts w:asciiTheme="minorHAnsi" w:hAnsiTheme="minorHAnsi" w:cstheme="minorHAnsi"/>
          <w:bCs/>
          <w:sz w:val="22"/>
          <w:szCs w:val="22"/>
        </w:rPr>
        <w:t xml:space="preserve">s imposed to the commercial banks’ lending for the </w:t>
      </w:r>
      <w:r w:rsidRPr="0075409A">
        <w:rPr>
          <w:rFonts w:asciiTheme="minorHAnsi" w:hAnsiTheme="minorHAnsi" w:cstheme="minorHAnsi"/>
          <w:bCs/>
          <w:sz w:val="22"/>
          <w:szCs w:val="22"/>
        </w:rPr>
        <w:t xml:space="preserve">construction sector </w:t>
      </w:r>
      <w:r w:rsidR="009D2F09" w:rsidRPr="0075409A">
        <w:rPr>
          <w:rFonts w:asciiTheme="minorHAnsi" w:hAnsiTheme="minorHAnsi" w:cstheme="minorHAnsi"/>
          <w:bCs/>
          <w:sz w:val="22"/>
          <w:szCs w:val="22"/>
        </w:rPr>
        <w:t>and for mortgage loans</w:t>
      </w:r>
      <w:r w:rsidR="0075409A" w:rsidRPr="0075409A">
        <w:rPr>
          <w:rFonts w:asciiTheme="minorHAnsi" w:hAnsiTheme="minorHAnsi" w:cstheme="minorHAnsi"/>
          <w:bCs/>
          <w:sz w:val="22"/>
          <w:szCs w:val="22"/>
        </w:rPr>
        <w:t>.</w:t>
      </w:r>
      <w:r w:rsidRPr="0075409A">
        <w:rPr>
          <w:rFonts w:asciiTheme="minorHAnsi" w:hAnsiTheme="minorHAnsi" w:cstheme="minorHAnsi"/>
          <w:bCs/>
          <w:sz w:val="22"/>
          <w:szCs w:val="22"/>
        </w:rPr>
        <w:t xml:space="preserve"> </w:t>
      </w:r>
    </w:p>
    <w:p w:rsidR="00122D39" w:rsidRPr="0075409A" w:rsidRDefault="00122D39" w:rsidP="0075409A">
      <w:pPr>
        <w:pStyle w:val="Style"/>
        <w:ind w:left="1094"/>
        <w:jc w:val="both"/>
        <w:rPr>
          <w:rFonts w:asciiTheme="minorHAnsi" w:hAnsiTheme="minorHAnsi" w:cstheme="minorHAnsi"/>
          <w:bCs/>
          <w:sz w:val="22"/>
          <w:szCs w:val="22"/>
        </w:rPr>
      </w:pPr>
    </w:p>
    <w:p w:rsidR="00122D39" w:rsidRPr="0075409A" w:rsidRDefault="00122D39" w:rsidP="0075409A">
      <w:pPr>
        <w:pStyle w:val="Style"/>
        <w:numPr>
          <w:ilvl w:val="0"/>
          <w:numId w:val="11"/>
        </w:numPr>
        <w:jc w:val="both"/>
        <w:rPr>
          <w:rFonts w:asciiTheme="minorHAnsi" w:hAnsiTheme="minorHAnsi" w:cstheme="minorHAnsi"/>
          <w:bCs/>
          <w:sz w:val="22"/>
          <w:szCs w:val="22"/>
        </w:rPr>
      </w:pPr>
      <w:r w:rsidRPr="0075409A">
        <w:rPr>
          <w:rFonts w:asciiTheme="minorHAnsi" w:hAnsiTheme="minorHAnsi" w:cstheme="minorHAnsi"/>
          <w:b/>
          <w:bCs/>
          <w:i/>
          <w:sz w:val="22"/>
          <w:szCs w:val="22"/>
        </w:rPr>
        <w:t>Land Banking and supply of serviced Land by the State</w:t>
      </w:r>
      <w:r w:rsidRPr="0075409A">
        <w:rPr>
          <w:rFonts w:asciiTheme="minorHAnsi" w:hAnsiTheme="minorHAnsi" w:cstheme="minorHAnsi"/>
          <w:bCs/>
          <w:sz w:val="22"/>
          <w:szCs w:val="22"/>
        </w:rPr>
        <w:t xml:space="preserve">: In Kabul and other major cities, the Government is an important owner of land, which is </w:t>
      </w:r>
      <w:r w:rsidR="00405451" w:rsidRPr="0075409A">
        <w:rPr>
          <w:rFonts w:asciiTheme="minorHAnsi" w:hAnsiTheme="minorHAnsi" w:cstheme="minorHAnsi"/>
          <w:bCs/>
          <w:sz w:val="22"/>
          <w:szCs w:val="22"/>
        </w:rPr>
        <w:t xml:space="preserve">currently </w:t>
      </w:r>
      <w:r w:rsidRPr="0075409A">
        <w:rPr>
          <w:rFonts w:asciiTheme="minorHAnsi" w:hAnsiTheme="minorHAnsi" w:cstheme="minorHAnsi"/>
          <w:bCs/>
          <w:sz w:val="22"/>
          <w:szCs w:val="22"/>
        </w:rPr>
        <w:t xml:space="preserve">being gradually </w:t>
      </w:r>
      <w:r w:rsidR="00405451" w:rsidRPr="0075409A">
        <w:rPr>
          <w:rFonts w:asciiTheme="minorHAnsi" w:hAnsiTheme="minorHAnsi" w:cstheme="minorHAnsi"/>
          <w:bCs/>
          <w:sz w:val="22"/>
          <w:szCs w:val="22"/>
        </w:rPr>
        <w:t xml:space="preserve">illegally </w:t>
      </w:r>
      <w:r w:rsidRPr="0075409A">
        <w:rPr>
          <w:rFonts w:asciiTheme="minorHAnsi" w:hAnsiTheme="minorHAnsi" w:cstheme="minorHAnsi"/>
          <w:bCs/>
          <w:sz w:val="22"/>
          <w:szCs w:val="22"/>
        </w:rPr>
        <w:t>occupied</w:t>
      </w:r>
      <w:r w:rsidR="00405451" w:rsidRPr="0075409A">
        <w:rPr>
          <w:rFonts w:asciiTheme="minorHAnsi" w:hAnsiTheme="minorHAnsi" w:cstheme="minorHAnsi"/>
          <w:bCs/>
          <w:sz w:val="22"/>
          <w:szCs w:val="22"/>
        </w:rPr>
        <w:t xml:space="preserve"> </w:t>
      </w:r>
      <w:r w:rsidRPr="0075409A">
        <w:rPr>
          <w:rFonts w:asciiTheme="minorHAnsi" w:hAnsiTheme="minorHAnsi" w:cstheme="minorHAnsi"/>
          <w:bCs/>
          <w:sz w:val="22"/>
          <w:szCs w:val="22"/>
        </w:rPr>
        <w:t xml:space="preserve">by informal settlements and </w:t>
      </w:r>
      <w:r w:rsidR="00405451" w:rsidRPr="0075409A">
        <w:rPr>
          <w:rFonts w:asciiTheme="minorHAnsi" w:hAnsiTheme="minorHAnsi" w:cstheme="minorHAnsi"/>
          <w:bCs/>
          <w:sz w:val="22"/>
          <w:szCs w:val="22"/>
        </w:rPr>
        <w:t>criminal groups</w:t>
      </w:r>
      <w:r w:rsidRPr="0075409A">
        <w:rPr>
          <w:rFonts w:asciiTheme="minorHAnsi" w:hAnsiTheme="minorHAnsi" w:cstheme="minorHAnsi"/>
          <w:bCs/>
          <w:sz w:val="22"/>
          <w:szCs w:val="22"/>
        </w:rPr>
        <w:t xml:space="preserve">. </w:t>
      </w:r>
      <w:r w:rsidR="00405451" w:rsidRPr="0075409A">
        <w:rPr>
          <w:rFonts w:asciiTheme="minorHAnsi" w:hAnsiTheme="minorHAnsi" w:cstheme="minorHAnsi"/>
          <w:bCs/>
          <w:sz w:val="22"/>
          <w:szCs w:val="22"/>
        </w:rPr>
        <w:t xml:space="preserve">The </w:t>
      </w:r>
      <w:r w:rsidRPr="0075409A">
        <w:rPr>
          <w:rFonts w:asciiTheme="minorHAnsi" w:hAnsiTheme="minorHAnsi" w:cstheme="minorHAnsi"/>
          <w:bCs/>
          <w:sz w:val="22"/>
          <w:szCs w:val="22"/>
        </w:rPr>
        <w:t xml:space="preserve">Government </w:t>
      </w:r>
      <w:r w:rsidR="00405451" w:rsidRPr="0075409A">
        <w:rPr>
          <w:rFonts w:asciiTheme="minorHAnsi" w:hAnsiTheme="minorHAnsi" w:cstheme="minorHAnsi"/>
          <w:bCs/>
          <w:sz w:val="22"/>
          <w:szCs w:val="22"/>
        </w:rPr>
        <w:t xml:space="preserve">should prioritize taking </w:t>
      </w:r>
      <w:r w:rsidRPr="0075409A">
        <w:rPr>
          <w:rFonts w:asciiTheme="minorHAnsi" w:hAnsiTheme="minorHAnsi" w:cstheme="minorHAnsi"/>
          <w:bCs/>
          <w:sz w:val="22"/>
          <w:szCs w:val="22"/>
        </w:rPr>
        <w:t xml:space="preserve">effective control of all such lands and </w:t>
      </w:r>
      <w:r w:rsidR="00405451" w:rsidRPr="0075409A">
        <w:rPr>
          <w:rFonts w:asciiTheme="minorHAnsi" w:hAnsiTheme="minorHAnsi" w:cstheme="minorHAnsi"/>
          <w:bCs/>
          <w:sz w:val="22"/>
          <w:szCs w:val="22"/>
        </w:rPr>
        <w:t>placing</w:t>
      </w:r>
      <w:r w:rsidRPr="0075409A">
        <w:rPr>
          <w:rFonts w:asciiTheme="minorHAnsi" w:hAnsiTheme="minorHAnsi" w:cstheme="minorHAnsi"/>
          <w:bCs/>
          <w:sz w:val="22"/>
          <w:szCs w:val="22"/>
        </w:rPr>
        <w:t xml:space="preserve"> it under a</w:t>
      </w:r>
      <w:ins w:id="115" w:author="Abdul Najeeb" w:date="2013-08-19T19:05:00Z">
        <w:r w:rsidR="00A7492C">
          <w:rPr>
            <w:rFonts w:asciiTheme="minorHAnsi" w:hAnsiTheme="minorHAnsi" w:cstheme="minorHAnsi"/>
            <w:bCs/>
            <w:sz w:val="22"/>
            <w:szCs w:val="22"/>
          </w:rPr>
          <w:t xml:space="preserve">n </w:t>
        </w:r>
        <w:proofErr w:type="spellStart"/>
        <w:r w:rsidR="00A7492C">
          <w:rPr>
            <w:rFonts w:asciiTheme="minorHAnsi" w:hAnsiTheme="minorHAnsi" w:cstheme="minorHAnsi"/>
            <w:bCs/>
            <w:sz w:val="22"/>
            <w:szCs w:val="22"/>
          </w:rPr>
          <w:t>independentant</w:t>
        </w:r>
        <w:proofErr w:type="spellEnd"/>
        <w:r w:rsidR="00A7492C">
          <w:rPr>
            <w:rFonts w:asciiTheme="minorHAnsi" w:hAnsiTheme="minorHAnsi" w:cstheme="minorHAnsi"/>
            <w:bCs/>
            <w:sz w:val="22"/>
            <w:szCs w:val="22"/>
          </w:rPr>
          <w:t xml:space="preserve"> entity having stock of raw and serviced land parcels</w:t>
        </w:r>
      </w:ins>
      <w:ins w:id="116" w:author="Abdul Najeeb" w:date="2013-08-19T19:06:00Z">
        <w:r w:rsidR="00A7492C">
          <w:rPr>
            <w:rFonts w:asciiTheme="minorHAnsi" w:hAnsiTheme="minorHAnsi" w:cstheme="minorHAnsi"/>
            <w:bCs/>
            <w:sz w:val="22"/>
            <w:szCs w:val="22"/>
          </w:rPr>
          <w:t xml:space="preserve"> </w:t>
        </w:r>
        <w:proofErr w:type="gramStart"/>
        <w:r w:rsidR="00A7492C">
          <w:rPr>
            <w:rFonts w:asciiTheme="minorHAnsi" w:hAnsiTheme="minorHAnsi" w:cstheme="minorHAnsi"/>
            <w:bCs/>
            <w:sz w:val="22"/>
            <w:szCs w:val="22"/>
          </w:rPr>
          <w:t>( generally</w:t>
        </w:r>
        <w:proofErr w:type="gramEnd"/>
        <w:r w:rsidR="00A7492C">
          <w:rPr>
            <w:rFonts w:asciiTheme="minorHAnsi" w:hAnsiTheme="minorHAnsi" w:cstheme="minorHAnsi"/>
            <w:bCs/>
            <w:sz w:val="22"/>
            <w:szCs w:val="22"/>
          </w:rPr>
          <w:t xml:space="preserve"> termed as </w:t>
        </w:r>
      </w:ins>
      <w:r w:rsidRPr="0075409A">
        <w:rPr>
          <w:rFonts w:asciiTheme="minorHAnsi" w:hAnsiTheme="minorHAnsi" w:cstheme="minorHAnsi"/>
          <w:bCs/>
          <w:sz w:val="22"/>
          <w:szCs w:val="22"/>
        </w:rPr>
        <w:t xml:space="preserve"> </w:t>
      </w:r>
      <w:commentRangeStart w:id="117"/>
      <w:r w:rsidRPr="0075409A">
        <w:rPr>
          <w:rFonts w:asciiTheme="minorHAnsi" w:hAnsiTheme="minorHAnsi" w:cstheme="minorHAnsi"/>
          <w:bCs/>
          <w:sz w:val="22"/>
          <w:szCs w:val="22"/>
        </w:rPr>
        <w:t>Land Bank</w:t>
      </w:r>
      <w:commentRangeEnd w:id="117"/>
      <w:r w:rsidR="00405451" w:rsidRPr="0075409A">
        <w:rPr>
          <w:rStyle w:val="CommentReference"/>
          <w:rFonts w:asciiTheme="minorHAnsi" w:eastAsiaTheme="minorHAnsi" w:hAnsiTheme="minorHAnsi" w:cstheme="minorBidi"/>
          <w:sz w:val="22"/>
          <w:szCs w:val="22"/>
          <w:lang w:val="en-GB"/>
        </w:rPr>
        <w:commentReference w:id="117"/>
      </w:r>
      <w:ins w:id="118" w:author="Abdul Najeeb" w:date="2013-08-19T19:06:00Z">
        <w:r w:rsidR="00A7492C">
          <w:rPr>
            <w:rFonts w:asciiTheme="minorHAnsi" w:hAnsiTheme="minorHAnsi" w:cstheme="minorHAnsi"/>
            <w:bCs/>
            <w:sz w:val="22"/>
            <w:szCs w:val="22"/>
          </w:rPr>
          <w:t>)</w:t>
        </w:r>
      </w:ins>
      <w:r w:rsidRPr="0075409A">
        <w:rPr>
          <w:rFonts w:asciiTheme="minorHAnsi" w:hAnsiTheme="minorHAnsi" w:cstheme="minorHAnsi"/>
          <w:bCs/>
          <w:sz w:val="22"/>
          <w:szCs w:val="22"/>
        </w:rPr>
        <w:t xml:space="preserve">. </w:t>
      </w:r>
      <w:commentRangeStart w:id="119"/>
      <w:r w:rsidRPr="0075409A">
        <w:rPr>
          <w:rFonts w:asciiTheme="minorHAnsi" w:hAnsiTheme="minorHAnsi" w:cstheme="minorHAnsi"/>
          <w:bCs/>
          <w:sz w:val="22"/>
          <w:szCs w:val="22"/>
        </w:rPr>
        <w:t>The</w:t>
      </w:r>
      <w:commentRangeEnd w:id="119"/>
      <w:r w:rsidR="00A7492C">
        <w:rPr>
          <w:rStyle w:val="CommentReference"/>
          <w:rFonts w:asciiTheme="minorHAnsi" w:eastAsiaTheme="minorHAnsi" w:hAnsiTheme="minorHAnsi" w:cstheme="minorBidi"/>
          <w:lang w:val="en-GB"/>
        </w:rPr>
        <w:commentReference w:id="119"/>
      </w:r>
      <w:r w:rsidRPr="0075409A">
        <w:rPr>
          <w:rFonts w:asciiTheme="minorHAnsi" w:hAnsiTheme="minorHAnsi" w:cstheme="minorHAnsi"/>
          <w:bCs/>
          <w:sz w:val="22"/>
          <w:szCs w:val="22"/>
        </w:rPr>
        <w:t xml:space="preserve"> Land Bank  may then transform the “raw land” into “serviced land” and make such land parcels available for development of affordable housing schemes </w:t>
      </w:r>
      <w:r w:rsidR="00405451" w:rsidRPr="0075409A">
        <w:rPr>
          <w:rFonts w:asciiTheme="minorHAnsi" w:hAnsiTheme="minorHAnsi" w:cstheme="minorHAnsi"/>
          <w:bCs/>
          <w:sz w:val="22"/>
          <w:szCs w:val="22"/>
        </w:rPr>
        <w:t xml:space="preserve">for low income groups </w:t>
      </w:r>
      <w:r w:rsidRPr="0075409A">
        <w:rPr>
          <w:rFonts w:asciiTheme="minorHAnsi" w:hAnsiTheme="minorHAnsi" w:cstheme="minorHAnsi"/>
          <w:bCs/>
          <w:sz w:val="22"/>
          <w:szCs w:val="22"/>
        </w:rPr>
        <w:t xml:space="preserve">under </w:t>
      </w:r>
      <w:r w:rsidR="00405451" w:rsidRPr="0075409A">
        <w:rPr>
          <w:rFonts w:asciiTheme="minorHAnsi" w:hAnsiTheme="minorHAnsi" w:cstheme="minorHAnsi"/>
          <w:bCs/>
          <w:sz w:val="22"/>
          <w:szCs w:val="22"/>
        </w:rPr>
        <w:t xml:space="preserve">a </w:t>
      </w:r>
      <w:r w:rsidRPr="0075409A">
        <w:rPr>
          <w:rFonts w:asciiTheme="minorHAnsi" w:hAnsiTheme="minorHAnsi" w:cstheme="minorHAnsi"/>
          <w:bCs/>
          <w:sz w:val="22"/>
          <w:szCs w:val="22"/>
        </w:rPr>
        <w:t xml:space="preserve">Private-Public Partnership. </w:t>
      </w:r>
    </w:p>
    <w:p w:rsidR="00122D39" w:rsidRPr="0075409A" w:rsidRDefault="00122D39" w:rsidP="0075409A">
      <w:pPr>
        <w:pStyle w:val="ListParagraph"/>
        <w:spacing w:after="0" w:line="240" w:lineRule="auto"/>
        <w:rPr>
          <w:rFonts w:cstheme="minorHAnsi"/>
          <w:bCs/>
        </w:rPr>
      </w:pPr>
    </w:p>
    <w:p w:rsidR="00122D39" w:rsidRPr="0075409A" w:rsidRDefault="00122D39" w:rsidP="0075409A">
      <w:pPr>
        <w:pStyle w:val="Style"/>
        <w:numPr>
          <w:ilvl w:val="0"/>
          <w:numId w:val="11"/>
        </w:numPr>
        <w:jc w:val="both"/>
        <w:rPr>
          <w:rFonts w:asciiTheme="minorHAnsi" w:hAnsiTheme="minorHAnsi" w:cstheme="minorHAnsi"/>
          <w:bCs/>
          <w:sz w:val="22"/>
          <w:szCs w:val="22"/>
        </w:rPr>
      </w:pPr>
      <w:r w:rsidRPr="0075409A">
        <w:rPr>
          <w:rFonts w:asciiTheme="minorHAnsi" w:hAnsiTheme="minorHAnsi" w:cstheme="minorHAnsi"/>
          <w:b/>
          <w:bCs/>
          <w:i/>
          <w:sz w:val="22"/>
          <w:szCs w:val="22"/>
        </w:rPr>
        <w:t>Low-Cost Construction Technology and Materials</w:t>
      </w:r>
      <w:r w:rsidRPr="0075409A">
        <w:rPr>
          <w:rFonts w:asciiTheme="minorHAnsi" w:hAnsiTheme="minorHAnsi" w:cstheme="minorHAnsi"/>
          <w:bCs/>
          <w:sz w:val="22"/>
          <w:szCs w:val="22"/>
        </w:rPr>
        <w:t xml:space="preserve">: The developers in Afghanistan lack knowledge and experience in globally acknowledged low-cost construction technologies. </w:t>
      </w:r>
    </w:p>
    <w:p w:rsidR="00122D39" w:rsidRPr="0075409A" w:rsidRDefault="00122D39" w:rsidP="0075409A">
      <w:pPr>
        <w:pStyle w:val="ListParagraph"/>
        <w:spacing w:after="0" w:line="240" w:lineRule="auto"/>
        <w:rPr>
          <w:rFonts w:cstheme="minorHAnsi"/>
          <w:bCs/>
        </w:rPr>
      </w:pPr>
    </w:p>
    <w:p w:rsidR="00122D39" w:rsidRPr="0075409A" w:rsidRDefault="00122D39" w:rsidP="0075409A">
      <w:pPr>
        <w:pStyle w:val="Style"/>
        <w:numPr>
          <w:ilvl w:val="0"/>
          <w:numId w:val="11"/>
        </w:numPr>
        <w:jc w:val="both"/>
        <w:rPr>
          <w:rFonts w:asciiTheme="minorHAnsi" w:hAnsiTheme="minorHAnsi" w:cstheme="minorHAnsi"/>
          <w:bCs/>
          <w:sz w:val="22"/>
          <w:szCs w:val="22"/>
        </w:rPr>
      </w:pPr>
      <w:r w:rsidRPr="0075409A">
        <w:rPr>
          <w:rFonts w:asciiTheme="minorHAnsi" w:hAnsiTheme="minorHAnsi" w:cstheme="minorHAnsi"/>
          <w:b/>
          <w:bCs/>
          <w:i/>
          <w:sz w:val="22"/>
          <w:szCs w:val="22"/>
        </w:rPr>
        <w:t xml:space="preserve">Housing Schemes for </w:t>
      </w:r>
      <w:r w:rsidR="00727835" w:rsidRPr="0075409A">
        <w:rPr>
          <w:rFonts w:asciiTheme="minorHAnsi" w:hAnsiTheme="minorHAnsi" w:cstheme="minorHAnsi"/>
          <w:b/>
          <w:bCs/>
          <w:i/>
          <w:sz w:val="22"/>
          <w:szCs w:val="22"/>
        </w:rPr>
        <w:t xml:space="preserve">Public Sector Employees: </w:t>
      </w:r>
      <w:r w:rsidRPr="0075409A">
        <w:rPr>
          <w:rFonts w:asciiTheme="minorHAnsi" w:hAnsiTheme="minorHAnsi" w:cstheme="minorHAnsi"/>
          <w:bCs/>
          <w:sz w:val="22"/>
          <w:szCs w:val="22"/>
        </w:rPr>
        <w:t>The</w:t>
      </w:r>
      <w:r w:rsidR="00727835" w:rsidRPr="0075409A">
        <w:rPr>
          <w:rFonts w:asciiTheme="minorHAnsi" w:hAnsiTheme="minorHAnsi" w:cstheme="minorHAnsi"/>
          <w:bCs/>
          <w:sz w:val="22"/>
          <w:szCs w:val="22"/>
        </w:rPr>
        <w:t>re are many discussion</w:t>
      </w:r>
      <w:r w:rsidR="003E70C7" w:rsidRPr="0075409A">
        <w:rPr>
          <w:rFonts w:asciiTheme="minorHAnsi" w:hAnsiTheme="minorHAnsi" w:cstheme="minorHAnsi"/>
          <w:bCs/>
          <w:sz w:val="22"/>
          <w:szCs w:val="22"/>
        </w:rPr>
        <w:t>s</w:t>
      </w:r>
      <w:r w:rsidR="00727835" w:rsidRPr="0075409A">
        <w:rPr>
          <w:rFonts w:asciiTheme="minorHAnsi" w:hAnsiTheme="minorHAnsi" w:cstheme="minorHAnsi"/>
          <w:bCs/>
          <w:sz w:val="22"/>
          <w:szCs w:val="22"/>
        </w:rPr>
        <w:t xml:space="preserve"> among Government</w:t>
      </w:r>
      <w:r w:rsidRPr="0075409A">
        <w:rPr>
          <w:rFonts w:asciiTheme="minorHAnsi" w:hAnsiTheme="minorHAnsi" w:cstheme="minorHAnsi"/>
          <w:bCs/>
          <w:sz w:val="22"/>
          <w:szCs w:val="22"/>
        </w:rPr>
        <w:t xml:space="preserve"> </w:t>
      </w:r>
      <w:r w:rsidR="00727835" w:rsidRPr="0075409A">
        <w:rPr>
          <w:rFonts w:asciiTheme="minorHAnsi" w:hAnsiTheme="minorHAnsi" w:cstheme="minorHAnsi"/>
          <w:bCs/>
          <w:sz w:val="22"/>
          <w:szCs w:val="22"/>
        </w:rPr>
        <w:t xml:space="preserve">officials about setting up different housing </w:t>
      </w:r>
      <w:r w:rsidRPr="0075409A">
        <w:rPr>
          <w:rFonts w:asciiTheme="minorHAnsi" w:hAnsiTheme="minorHAnsi" w:cstheme="minorHAnsi"/>
          <w:bCs/>
          <w:sz w:val="22"/>
          <w:szCs w:val="22"/>
        </w:rPr>
        <w:t xml:space="preserve">schemes for </w:t>
      </w:r>
      <w:r w:rsidR="00727835" w:rsidRPr="0075409A">
        <w:rPr>
          <w:rFonts w:asciiTheme="minorHAnsi" w:hAnsiTheme="minorHAnsi" w:cstheme="minorHAnsi"/>
          <w:bCs/>
          <w:sz w:val="22"/>
          <w:szCs w:val="22"/>
        </w:rPr>
        <w:t>teachers, civil servants and other public employees</w:t>
      </w:r>
      <w:r w:rsidR="003E70C7" w:rsidRPr="0075409A">
        <w:rPr>
          <w:rFonts w:asciiTheme="minorHAnsi" w:hAnsiTheme="minorHAnsi" w:cstheme="minorHAnsi"/>
          <w:bCs/>
          <w:sz w:val="22"/>
          <w:szCs w:val="22"/>
        </w:rPr>
        <w:t>.</w:t>
      </w:r>
      <w:r w:rsidR="00727835" w:rsidRPr="0075409A">
        <w:rPr>
          <w:rFonts w:asciiTheme="minorHAnsi" w:hAnsiTheme="minorHAnsi" w:cstheme="minorHAnsi"/>
          <w:bCs/>
          <w:sz w:val="22"/>
          <w:szCs w:val="22"/>
        </w:rPr>
        <w:t xml:space="preserve"> </w:t>
      </w:r>
      <w:r w:rsidRPr="0075409A">
        <w:rPr>
          <w:rFonts w:asciiTheme="minorHAnsi" w:hAnsiTheme="minorHAnsi" w:cstheme="minorHAnsi"/>
          <w:bCs/>
          <w:sz w:val="22"/>
          <w:szCs w:val="22"/>
        </w:rPr>
        <w:t>.</w:t>
      </w:r>
      <w:r w:rsidR="003E70C7" w:rsidRPr="0075409A">
        <w:rPr>
          <w:rFonts w:asciiTheme="minorHAnsi" w:hAnsiTheme="minorHAnsi" w:cstheme="minorHAnsi"/>
          <w:bCs/>
          <w:sz w:val="22"/>
          <w:szCs w:val="22"/>
        </w:rPr>
        <w:t xml:space="preserve">So far these schemes have not translated into actual programs but there seems to be sufficient support from both government institutions and commercial banks to roll out such programs. </w:t>
      </w:r>
      <w:r w:rsidRPr="0075409A">
        <w:rPr>
          <w:rFonts w:asciiTheme="minorHAnsi" w:hAnsiTheme="minorHAnsi" w:cstheme="minorHAnsi"/>
          <w:bCs/>
          <w:sz w:val="22"/>
          <w:szCs w:val="22"/>
        </w:rPr>
        <w:t xml:space="preserve">The banks seem willing to provide housing loans </w:t>
      </w:r>
      <w:r w:rsidR="008228A5" w:rsidRPr="0075409A">
        <w:rPr>
          <w:rFonts w:asciiTheme="minorHAnsi" w:hAnsiTheme="minorHAnsi" w:cstheme="minorHAnsi"/>
          <w:bCs/>
          <w:sz w:val="22"/>
          <w:szCs w:val="22"/>
        </w:rPr>
        <w:t xml:space="preserve">as part of </w:t>
      </w:r>
      <w:r w:rsidRPr="0075409A">
        <w:rPr>
          <w:rFonts w:asciiTheme="minorHAnsi" w:hAnsiTheme="minorHAnsi" w:cstheme="minorHAnsi"/>
          <w:bCs/>
          <w:sz w:val="22"/>
          <w:szCs w:val="22"/>
        </w:rPr>
        <w:t xml:space="preserve">such schemes, since these clients will </w:t>
      </w:r>
      <w:r w:rsidR="008228A5" w:rsidRPr="0075409A">
        <w:rPr>
          <w:rFonts w:asciiTheme="minorHAnsi" w:hAnsiTheme="minorHAnsi" w:cstheme="minorHAnsi"/>
          <w:bCs/>
          <w:sz w:val="22"/>
          <w:szCs w:val="22"/>
        </w:rPr>
        <w:t xml:space="preserve">have less challenges presenting clear </w:t>
      </w:r>
      <w:r w:rsidRPr="0075409A">
        <w:rPr>
          <w:rFonts w:asciiTheme="minorHAnsi" w:hAnsiTheme="minorHAnsi" w:cstheme="minorHAnsi"/>
          <w:bCs/>
          <w:sz w:val="22"/>
          <w:szCs w:val="22"/>
        </w:rPr>
        <w:t xml:space="preserve">titles, </w:t>
      </w:r>
      <w:r w:rsidR="008228A5" w:rsidRPr="0075409A">
        <w:rPr>
          <w:rFonts w:asciiTheme="minorHAnsi" w:hAnsiTheme="minorHAnsi" w:cstheme="minorHAnsi"/>
          <w:bCs/>
          <w:sz w:val="22"/>
          <w:szCs w:val="22"/>
        </w:rPr>
        <w:t xml:space="preserve">their incomes are easily verifiable and the loan repayment can be linked to salaries. </w:t>
      </w:r>
    </w:p>
    <w:p w:rsidR="008228A5" w:rsidRPr="0075409A" w:rsidRDefault="008228A5" w:rsidP="0075409A">
      <w:pPr>
        <w:pStyle w:val="Style"/>
        <w:ind w:left="374"/>
        <w:jc w:val="both"/>
        <w:rPr>
          <w:rFonts w:asciiTheme="minorHAnsi" w:hAnsiTheme="minorHAnsi" w:cstheme="minorHAnsi"/>
          <w:b/>
          <w:bCs/>
          <w:sz w:val="22"/>
          <w:szCs w:val="22"/>
        </w:rPr>
      </w:pPr>
    </w:p>
    <w:p w:rsidR="00122D39" w:rsidRPr="0075409A" w:rsidRDefault="00122D39" w:rsidP="0075409A">
      <w:pPr>
        <w:pStyle w:val="Style"/>
        <w:numPr>
          <w:ilvl w:val="0"/>
          <w:numId w:val="8"/>
        </w:numPr>
        <w:jc w:val="both"/>
        <w:rPr>
          <w:rFonts w:asciiTheme="minorHAnsi" w:hAnsiTheme="minorHAnsi" w:cstheme="minorHAnsi"/>
          <w:b/>
          <w:bCs/>
          <w:sz w:val="22"/>
          <w:szCs w:val="22"/>
        </w:rPr>
      </w:pPr>
      <w:r w:rsidRPr="0075409A">
        <w:rPr>
          <w:rFonts w:asciiTheme="minorHAnsi" w:hAnsiTheme="minorHAnsi" w:cstheme="minorHAnsi"/>
          <w:b/>
          <w:bCs/>
          <w:i/>
          <w:sz w:val="22"/>
          <w:szCs w:val="22"/>
        </w:rPr>
        <w:t>Housing Microfinance</w:t>
      </w:r>
      <w:r w:rsidRPr="0075409A">
        <w:rPr>
          <w:rFonts w:asciiTheme="minorHAnsi" w:hAnsiTheme="minorHAnsi" w:cstheme="minorHAnsi"/>
          <w:bCs/>
          <w:sz w:val="22"/>
          <w:szCs w:val="22"/>
        </w:rPr>
        <w:t>:</w:t>
      </w:r>
    </w:p>
    <w:p w:rsidR="00122D39" w:rsidRPr="0075409A" w:rsidRDefault="00122D39" w:rsidP="0075409A">
      <w:pPr>
        <w:pStyle w:val="Style"/>
        <w:numPr>
          <w:ilvl w:val="0"/>
          <w:numId w:val="13"/>
        </w:numPr>
        <w:jc w:val="both"/>
        <w:rPr>
          <w:rFonts w:asciiTheme="minorHAnsi" w:hAnsiTheme="minorHAnsi" w:cstheme="minorHAnsi"/>
          <w:bCs/>
          <w:sz w:val="22"/>
          <w:szCs w:val="22"/>
        </w:rPr>
      </w:pPr>
      <w:r w:rsidRPr="0075409A">
        <w:rPr>
          <w:rFonts w:asciiTheme="minorHAnsi" w:hAnsiTheme="minorHAnsi" w:cstheme="minorHAnsi"/>
          <w:b/>
          <w:bCs/>
          <w:i/>
          <w:sz w:val="22"/>
          <w:szCs w:val="22"/>
        </w:rPr>
        <w:t>Specialized liquidity facility for Housing Microfinance</w:t>
      </w:r>
      <w:r w:rsidRPr="0075409A">
        <w:rPr>
          <w:rFonts w:asciiTheme="minorHAnsi" w:hAnsiTheme="minorHAnsi" w:cstheme="minorHAnsi"/>
          <w:bCs/>
          <w:sz w:val="22"/>
          <w:szCs w:val="22"/>
        </w:rPr>
        <w:t xml:space="preserve">: </w:t>
      </w:r>
      <w:r w:rsidR="00362C48" w:rsidRPr="0075409A">
        <w:rPr>
          <w:rFonts w:asciiTheme="minorHAnsi" w:hAnsiTheme="minorHAnsi" w:cstheme="minorHAnsi"/>
          <w:bCs/>
          <w:sz w:val="22"/>
          <w:szCs w:val="22"/>
        </w:rPr>
        <w:t>DAB</w:t>
      </w:r>
      <w:r w:rsidRPr="0075409A">
        <w:rPr>
          <w:rFonts w:asciiTheme="minorHAnsi" w:hAnsiTheme="minorHAnsi" w:cstheme="minorHAnsi"/>
          <w:bCs/>
          <w:sz w:val="22"/>
          <w:szCs w:val="22"/>
        </w:rPr>
        <w:t xml:space="preserve"> may initiate dialogue with</w:t>
      </w:r>
      <w:r w:rsidR="00427A11" w:rsidRPr="0075409A">
        <w:rPr>
          <w:rFonts w:asciiTheme="minorHAnsi" w:hAnsiTheme="minorHAnsi" w:cstheme="minorHAnsi"/>
          <w:bCs/>
          <w:sz w:val="22"/>
          <w:szCs w:val="22"/>
        </w:rPr>
        <w:t xml:space="preserve"> the</w:t>
      </w:r>
      <w:r w:rsidRPr="0075409A">
        <w:rPr>
          <w:rFonts w:asciiTheme="minorHAnsi" w:hAnsiTheme="minorHAnsi" w:cstheme="minorHAnsi"/>
          <w:bCs/>
          <w:sz w:val="22"/>
          <w:szCs w:val="22"/>
        </w:rPr>
        <w:t xml:space="preserve"> Ministry of Finance, MISFA, donor agencies etc. to explore prospects of such facility, with possible Technical Assistance from World Bank/IFC and other multi-lateral agencies</w:t>
      </w:r>
    </w:p>
    <w:p w:rsidR="00122D39" w:rsidRPr="0075409A" w:rsidRDefault="00122D39" w:rsidP="0075409A">
      <w:pPr>
        <w:pStyle w:val="Style"/>
        <w:ind w:left="1094"/>
        <w:jc w:val="both"/>
        <w:rPr>
          <w:rFonts w:asciiTheme="minorHAnsi" w:hAnsiTheme="minorHAnsi" w:cstheme="minorHAnsi"/>
          <w:bCs/>
          <w:sz w:val="22"/>
          <w:szCs w:val="22"/>
        </w:rPr>
      </w:pPr>
    </w:p>
    <w:p w:rsidR="00122D39" w:rsidRPr="0075409A" w:rsidRDefault="00122D39" w:rsidP="0075409A">
      <w:pPr>
        <w:pStyle w:val="Style"/>
        <w:numPr>
          <w:ilvl w:val="0"/>
          <w:numId w:val="13"/>
        </w:numPr>
        <w:jc w:val="both"/>
        <w:rPr>
          <w:rFonts w:asciiTheme="minorHAnsi" w:hAnsiTheme="minorHAnsi" w:cstheme="minorHAnsi"/>
          <w:bCs/>
          <w:sz w:val="22"/>
          <w:szCs w:val="22"/>
        </w:rPr>
      </w:pPr>
      <w:r w:rsidRPr="0075409A">
        <w:rPr>
          <w:rFonts w:asciiTheme="minorHAnsi" w:hAnsiTheme="minorHAnsi" w:cstheme="minorHAnsi"/>
          <w:b/>
          <w:bCs/>
          <w:i/>
          <w:sz w:val="22"/>
          <w:szCs w:val="22"/>
        </w:rPr>
        <w:t>Expan</w:t>
      </w:r>
      <w:r w:rsidR="00427A11" w:rsidRPr="0075409A">
        <w:rPr>
          <w:rFonts w:asciiTheme="minorHAnsi" w:hAnsiTheme="minorHAnsi" w:cstheme="minorHAnsi"/>
          <w:b/>
          <w:bCs/>
          <w:i/>
          <w:sz w:val="22"/>
          <w:szCs w:val="22"/>
        </w:rPr>
        <w:t xml:space="preserve">ding </w:t>
      </w:r>
      <w:r w:rsidRPr="0075409A">
        <w:rPr>
          <w:rFonts w:asciiTheme="minorHAnsi" w:hAnsiTheme="minorHAnsi" w:cstheme="minorHAnsi"/>
          <w:b/>
          <w:bCs/>
          <w:i/>
          <w:sz w:val="22"/>
          <w:szCs w:val="22"/>
        </w:rPr>
        <w:t xml:space="preserve">Outreach and </w:t>
      </w:r>
      <w:r w:rsidR="00427A11" w:rsidRPr="0075409A">
        <w:rPr>
          <w:rFonts w:asciiTheme="minorHAnsi" w:hAnsiTheme="minorHAnsi" w:cstheme="minorHAnsi"/>
          <w:b/>
          <w:bCs/>
          <w:i/>
          <w:sz w:val="22"/>
          <w:szCs w:val="22"/>
        </w:rPr>
        <w:t>Fi</w:t>
      </w:r>
      <w:r w:rsidRPr="0075409A">
        <w:rPr>
          <w:rFonts w:asciiTheme="minorHAnsi" w:hAnsiTheme="minorHAnsi" w:cstheme="minorHAnsi"/>
          <w:b/>
          <w:bCs/>
          <w:i/>
          <w:sz w:val="22"/>
          <w:szCs w:val="22"/>
        </w:rPr>
        <w:t xml:space="preserve">nancial </w:t>
      </w:r>
      <w:r w:rsidR="00427A11" w:rsidRPr="0075409A">
        <w:rPr>
          <w:rFonts w:asciiTheme="minorHAnsi" w:hAnsiTheme="minorHAnsi" w:cstheme="minorHAnsi"/>
          <w:b/>
          <w:bCs/>
          <w:i/>
          <w:sz w:val="22"/>
          <w:szCs w:val="22"/>
        </w:rPr>
        <w:t>Inclusion</w:t>
      </w:r>
      <w:r w:rsidRPr="0075409A">
        <w:rPr>
          <w:rFonts w:asciiTheme="minorHAnsi" w:hAnsiTheme="minorHAnsi" w:cstheme="minorHAnsi"/>
          <w:bCs/>
          <w:sz w:val="22"/>
          <w:szCs w:val="22"/>
        </w:rPr>
        <w:t xml:space="preserve">: </w:t>
      </w:r>
      <w:r w:rsidR="00427A11" w:rsidRPr="0075409A">
        <w:rPr>
          <w:rFonts w:asciiTheme="minorHAnsi" w:hAnsiTheme="minorHAnsi" w:cstheme="minorHAnsi"/>
          <w:bCs/>
          <w:sz w:val="22"/>
          <w:szCs w:val="22"/>
        </w:rPr>
        <w:t xml:space="preserve">Afghanistan is a severely under banked country, where only about 5% of the population has formal bank accounts. In Kabul the situation is better but low income segments are still very poorly served by formal financial </w:t>
      </w:r>
      <w:r w:rsidR="00DE750C" w:rsidRPr="0075409A">
        <w:rPr>
          <w:rFonts w:asciiTheme="minorHAnsi" w:hAnsiTheme="minorHAnsi" w:cstheme="minorHAnsi"/>
          <w:bCs/>
          <w:sz w:val="22"/>
          <w:szCs w:val="22"/>
        </w:rPr>
        <w:t>institutions</w:t>
      </w:r>
      <w:r w:rsidR="00427A11" w:rsidRPr="0075409A">
        <w:rPr>
          <w:rFonts w:asciiTheme="minorHAnsi" w:hAnsiTheme="minorHAnsi" w:cstheme="minorHAnsi"/>
          <w:bCs/>
          <w:sz w:val="22"/>
          <w:szCs w:val="22"/>
        </w:rPr>
        <w:t xml:space="preserve"> and banks in particular.  </w:t>
      </w:r>
      <w:r w:rsidR="00DE750C" w:rsidRPr="0075409A">
        <w:rPr>
          <w:rFonts w:asciiTheme="minorHAnsi" w:hAnsiTheme="minorHAnsi" w:cstheme="minorHAnsi"/>
          <w:bCs/>
          <w:sz w:val="22"/>
          <w:szCs w:val="22"/>
        </w:rPr>
        <w:t>Some f</w:t>
      </w:r>
      <w:r w:rsidRPr="0075409A">
        <w:rPr>
          <w:rFonts w:asciiTheme="minorHAnsi" w:hAnsiTheme="minorHAnsi" w:cstheme="minorHAnsi"/>
          <w:bCs/>
          <w:sz w:val="22"/>
          <w:szCs w:val="22"/>
        </w:rPr>
        <w:t xml:space="preserve">inancial inclusion </w:t>
      </w:r>
      <w:r w:rsidR="00DE750C" w:rsidRPr="0075409A">
        <w:rPr>
          <w:rFonts w:asciiTheme="minorHAnsi" w:hAnsiTheme="minorHAnsi" w:cstheme="minorHAnsi"/>
          <w:bCs/>
          <w:sz w:val="22"/>
          <w:szCs w:val="22"/>
        </w:rPr>
        <w:t xml:space="preserve">efforts have been attributed to MFIs but </w:t>
      </w:r>
      <w:r w:rsidR="00362C48" w:rsidRPr="0075409A">
        <w:rPr>
          <w:rFonts w:asciiTheme="minorHAnsi" w:hAnsiTheme="minorHAnsi" w:cstheme="minorHAnsi"/>
          <w:bCs/>
          <w:sz w:val="22"/>
          <w:szCs w:val="22"/>
        </w:rPr>
        <w:t>DAB</w:t>
      </w:r>
      <w:r w:rsidRPr="0075409A">
        <w:rPr>
          <w:rFonts w:asciiTheme="minorHAnsi" w:hAnsiTheme="minorHAnsi" w:cstheme="minorHAnsi"/>
          <w:bCs/>
          <w:sz w:val="22"/>
          <w:szCs w:val="22"/>
        </w:rPr>
        <w:t xml:space="preserve"> </w:t>
      </w:r>
      <w:r w:rsidR="00DE750C" w:rsidRPr="0075409A">
        <w:rPr>
          <w:rFonts w:asciiTheme="minorHAnsi" w:hAnsiTheme="minorHAnsi" w:cstheme="minorHAnsi"/>
          <w:bCs/>
          <w:sz w:val="22"/>
          <w:szCs w:val="22"/>
        </w:rPr>
        <w:t xml:space="preserve">should continue the </w:t>
      </w:r>
      <w:r w:rsidRPr="0075409A">
        <w:rPr>
          <w:rFonts w:asciiTheme="minorHAnsi" w:hAnsiTheme="minorHAnsi" w:cstheme="minorHAnsi"/>
          <w:bCs/>
          <w:sz w:val="22"/>
          <w:szCs w:val="22"/>
        </w:rPr>
        <w:t xml:space="preserve">dialogue with </w:t>
      </w:r>
      <w:r w:rsidR="00DE750C" w:rsidRPr="0075409A">
        <w:rPr>
          <w:rFonts w:asciiTheme="minorHAnsi" w:hAnsiTheme="minorHAnsi" w:cstheme="minorHAnsi"/>
          <w:bCs/>
          <w:sz w:val="22"/>
          <w:szCs w:val="22"/>
        </w:rPr>
        <w:t xml:space="preserve">the </w:t>
      </w:r>
      <w:r w:rsidRPr="0075409A">
        <w:rPr>
          <w:rFonts w:asciiTheme="minorHAnsi" w:hAnsiTheme="minorHAnsi" w:cstheme="minorHAnsi"/>
          <w:bCs/>
          <w:sz w:val="22"/>
          <w:szCs w:val="22"/>
        </w:rPr>
        <w:t xml:space="preserve">Association of Banks to </w:t>
      </w:r>
      <w:r w:rsidR="00DE750C" w:rsidRPr="0075409A">
        <w:rPr>
          <w:rFonts w:asciiTheme="minorHAnsi" w:hAnsiTheme="minorHAnsi" w:cstheme="minorHAnsi"/>
          <w:bCs/>
          <w:sz w:val="22"/>
          <w:szCs w:val="22"/>
        </w:rPr>
        <w:t xml:space="preserve">further </w:t>
      </w:r>
      <w:r w:rsidRPr="0075409A">
        <w:rPr>
          <w:rFonts w:asciiTheme="minorHAnsi" w:hAnsiTheme="minorHAnsi" w:cstheme="minorHAnsi"/>
          <w:bCs/>
          <w:sz w:val="22"/>
          <w:szCs w:val="22"/>
        </w:rPr>
        <w:t xml:space="preserve">promote financial inclusion. If needed, financial inclusion may </w:t>
      </w:r>
      <w:r w:rsidR="00DE750C" w:rsidRPr="0075409A">
        <w:rPr>
          <w:rFonts w:asciiTheme="minorHAnsi" w:hAnsiTheme="minorHAnsi" w:cstheme="minorHAnsi"/>
          <w:bCs/>
          <w:sz w:val="22"/>
          <w:szCs w:val="22"/>
        </w:rPr>
        <w:t xml:space="preserve">also </w:t>
      </w:r>
      <w:r w:rsidRPr="0075409A">
        <w:rPr>
          <w:rFonts w:asciiTheme="minorHAnsi" w:hAnsiTheme="minorHAnsi" w:cstheme="minorHAnsi"/>
          <w:bCs/>
          <w:sz w:val="22"/>
          <w:szCs w:val="22"/>
        </w:rPr>
        <w:t xml:space="preserve">be expanded by </w:t>
      </w:r>
      <w:r w:rsidR="00362C48" w:rsidRPr="0075409A">
        <w:rPr>
          <w:rFonts w:asciiTheme="minorHAnsi" w:hAnsiTheme="minorHAnsi" w:cstheme="minorHAnsi"/>
          <w:bCs/>
          <w:sz w:val="22"/>
          <w:szCs w:val="22"/>
        </w:rPr>
        <w:t>DAB</w:t>
      </w:r>
      <w:r w:rsidRPr="0075409A">
        <w:rPr>
          <w:rFonts w:asciiTheme="minorHAnsi" w:hAnsiTheme="minorHAnsi" w:cstheme="minorHAnsi"/>
          <w:bCs/>
          <w:sz w:val="22"/>
          <w:szCs w:val="22"/>
        </w:rPr>
        <w:t xml:space="preserve"> </w:t>
      </w:r>
      <w:r w:rsidRPr="0075409A">
        <w:rPr>
          <w:rFonts w:asciiTheme="minorHAnsi" w:hAnsiTheme="minorHAnsi" w:cstheme="minorHAnsi"/>
          <w:bCs/>
          <w:sz w:val="22"/>
          <w:szCs w:val="22"/>
        </w:rPr>
        <w:lastRenderedPageBreak/>
        <w:t>through regulatory measures.</w:t>
      </w:r>
    </w:p>
    <w:p w:rsidR="00122D39" w:rsidRPr="0075409A" w:rsidRDefault="00122D39" w:rsidP="0075409A">
      <w:pPr>
        <w:pStyle w:val="ListParagraph"/>
        <w:spacing w:after="0" w:line="240" w:lineRule="auto"/>
        <w:rPr>
          <w:rFonts w:cstheme="minorHAnsi"/>
          <w:bCs/>
        </w:rPr>
      </w:pPr>
    </w:p>
    <w:p w:rsidR="00122D39" w:rsidRPr="0075409A" w:rsidRDefault="00122D39" w:rsidP="0075409A">
      <w:pPr>
        <w:pStyle w:val="Style"/>
        <w:numPr>
          <w:ilvl w:val="0"/>
          <w:numId w:val="13"/>
        </w:numPr>
        <w:jc w:val="both"/>
        <w:rPr>
          <w:rFonts w:asciiTheme="minorHAnsi" w:hAnsiTheme="minorHAnsi" w:cstheme="minorHAnsi"/>
          <w:bCs/>
          <w:sz w:val="22"/>
          <w:szCs w:val="22"/>
        </w:rPr>
      </w:pPr>
      <w:r w:rsidRPr="0075409A">
        <w:rPr>
          <w:rFonts w:asciiTheme="minorHAnsi" w:hAnsiTheme="minorHAnsi" w:cstheme="minorHAnsi"/>
          <w:b/>
          <w:bCs/>
          <w:i/>
          <w:sz w:val="22"/>
          <w:szCs w:val="22"/>
        </w:rPr>
        <w:t>Informal Housing and Hill Housing</w:t>
      </w:r>
      <w:r w:rsidRPr="0075409A">
        <w:rPr>
          <w:rFonts w:asciiTheme="minorHAnsi" w:hAnsiTheme="minorHAnsi" w:cstheme="minorHAnsi"/>
          <w:bCs/>
          <w:sz w:val="22"/>
          <w:szCs w:val="22"/>
        </w:rPr>
        <w:t>:  The Mayor of Kabul</w:t>
      </w:r>
      <w:r w:rsidR="00DE750C" w:rsidRPr="0075409A">
        <w:rPr>
          <w:rFonts w:asciiTheme="minorHAnsi" w:hAnsiTheme="minorHAnsi" w:cstheme="minorHAnsi"/>
          <w:bCs/>
          <w:sz w:val="22"/>
          <w:szCs w:val="22"/>
        </w:rPr>
        <w:t xml:space="preserve"> </w:t>
      </w:r>
      <w:r w:rsidRPr="0075409A">
        <w:rPr>
          <w:rFonts w:asciiTheme="minorHAnsi" w:hAnsiTheme="minorHAnsi" w:cstheme="minorHAnsi"/>
          <w:bCs/>
          <w:sz w:val="22"/>
          <w:szCs w:val="22"/>
        </w:rPr>
        <w:t xml:space="preserve">indicated that Kabul Municipality is </w:t>
      </w:r>
      <w:commentRangeStart w:id="120"/>
      <w:r w:rsidRPr="0075409A">
        <w:rPr>
          <w:rFonts w:asciiTheme="minorHAnsi" w:hAnsiTheme="minorHAnsi" w:cstheme="minorHAnsi"/>
          <w:bCs/>
          <w:sz w:val="22"/>
          <w:szCs w:val="22"/>
        </w:rPr>
        <w:t xml:space="preserve">working on </w:t>
      </w:r>
      <w:r w:rsidR="00DE750C" w:rsidRPr="0075409A">
        <w:rPr>
          <w:rFonts w:asciiTheme="minorHAnsi" w:hAnsiTheme="minorHAnsi" w:cstheme="minorHAnsi"/>
          <w:bCs/>
          <w:sz w:val="22"/>
          <w:szCs w:val="22"/>
        </w:rPr>
        <w:t xml:space="preserve">several initiatives </w:t>
      </w:r>
      <w:r w:rsidRPr="0075409A">
        <w:rPr>
          <w:rFonts w:asciiTheme="minorHAnsi" w:hAnsiTheme="minorHAnsi" w:cstheme="minorHAnsi"/>
          <w:bCs/>
          <w:sz w:val="22"/>
          <w:szCs w:val="22"/>
        </w:rPr>
        <w:t xml:space="preserve">to </w:t>
      </w:r>
      <w:r w:rsidR="00DE750C" w:rsidRPr="0075409A">
        <w:rPr>
          <w:rFonts w:asciiTheme="minorHAnsi" w:hAnsiTheme="minorHAnsi" w:cstheme="minorHAnsi"/>
          <w:bCs/>
          <w:sz w:val="22"/>
          <w:szCs w:val="22"/>
        </w:rPr>
        <w:t xml:space="preserve">address the challenges in the </w:t>
      </w:r>
      <w:r w:rsidRPr="0075409A">
        <w:rPr>
          <w:rFonts w:asciiTheme="minorHAnsi" w:hAnsiTheme="minorHAnsi" w:cstheme="minorHAnsi"/>
          <w:bCs/>
          <w:sz w:val="22"/>
          <w:szCs w:val="22"/>
        </w:rPr>
        <w:t>Informal Hill Housing</w:t>
      </w:r>
      <w:r w:rsidR="00DE750C" w:rsidRPr="0075409A">
        <w:rPr>
          <w:rFonts w:asciiTheme="minorHAnsi" w:hAnsiTheme="minorHAnsi" w:cstheme="minorHAnsi"/>
          <w:bCs/>
          <w:sz w:val="22"/>
          <w:szCs w:val="22"/>
        </w:rPr>
        <w:t xml:space="preserve">., such as bringing the settlements </w:t>
      </w:r>
      <w:r w:rsidRPr="0075409A">
        <w:rPr>
          <w:rFonts w:asciiTheme="minorHAnsi" w:hAnsiTheme="minorHAnsi" w:cstheme="minorHAnsi"/>
          <w:bCs/>
          <w:sz w:val="22"/>
          <w:szCs w:val="22"/>
        </w:rPr>
        <w:t xml:space="preserve">under </w:t>
      </w:r>
      <w:r w:rsidR="00DE750C" w:rsidRPr="0075409A">
        <w:rPr>
          <w:rFonts w:asciiTheme="minorHAnsi" w:hAnsiTheme="minorHAnsi" w:cstheme="minorHAnsi"/>
          <w:bCs/>
          <w:sz w:val="22"/>
          <w:szCs w:val="22"/>
        </w:rPr>
        <w:t xml:space="preserve">a </w:t>
      </w:r>
      <w:r w:rsidRPr="0075409A">
        <w:rPr>
          <w:rFonts w:asciiTheme="minorHAnsi" w:hAnsiTheme="minorHAnsi" w:cstheme="minorHAnsi"/>
          <w:bCs/>
          <w:sz w:val="22"/>
          <w:szCs w:val="22"/>
        </w:rPr>
        <w:t>tax net, since they are</w:t>
      </w:r>
      <w:r w:rsidR="00DE750C" w:rsidRPr="0075409A">
        <w:rPr>
          <w:rFonts w:asciiTheme="minorHAnsi" w:hAnsiTheme="minorHAnsi" w:cstheme="minorHAnsi"/>
          <w:bCs/>
          <w:sz w:val="22"/>
          <w:szCs w:val="22"/>
        </w:rPr>
        <w:t xml:space="preserve"> considered as</w:t>
      </w:r>
      <w:r w:rsidRPr="0075409A">
        <w:rPr>
          <w:rFonts w:asciiTheme="minorHAnsi" w:hAnsiTheme="minorHAnsi" w:cstheme="minorHAnsi"/>
          <w:bCs/>
          <w:sz w:val="22"/>
          <w:szCs w:val="22"/>
        </w:rPr>
        <w:t xml:space="preserve"> burdening the social, physical and economic infrastructure of the city, without making any contribution towards its </w:t>
      </w:r>
      <w:commentRangeStart w:id="121"/>
      <w:r w:rsidRPr="0075409A">
        <w:rPr>
          <w:rFonts w:asciiTheme="minorHAnsi" w:hAnsiTheme="minorHAnsi" w:cstheme="minorHAnsi"/>
          <w:bCs/>
          <w:sz w:val="22"/>
          <w:szCs w:val="22"/>
        </w:rPr>
        <w:t>infrastructure</w:t>
      </w:r>
      <w:commentRangeEnd w:id="120"/>
      <w:r w:rsidR="00DE750C" w:rsidRPr="0075409A">
        <w:rPr>
          <w:rStyle w:val="CommentReference"/>
          <w:rFonts w:asciiTheme="minorHAnsi" w:eastAsiaTheme="minorHAnsi" w:hAnsiTheme="minorHAnsi" w:cstheme="minorBidi"/>
          <w:sz w:val="22"/>
          <w:szCs w:val="22"/>
          <w:lang w:val="en-GB"/>
        </w:rPr>
        <w:commentReference w:id="120"/>
      </w:r>
      <w:commentRangeEnd w:id="121"/>
      <w:r w:rsidR="00772F1B">
        <w:rPr>
          <w:rStyle w:val="CommentReference"/>
          <w:rFonts w:asciiTheme="minorHAnsi" w:eastAsiaTheme="minorHAnsi" w:hAnsiTheme="minorHAnsi" w:cstheme="minorBidi"/>
          <w:lang w:val="en-GB"/>
        </w:rPr>
        <w:commentReference w:id="121"/>
      </w:r>
      <w:r w:rsidRPr="0075409A">
        <w:rPr>
          <w:rFonts w:asciiTheme="minorHAnsi" w:hAnsiTheme="minorHAnsi" w:cstheme="minorHAnsi"/>
          <w:bCs/>
          <w:sz w:val="22"/>
          <w:szCs w:val="22"/>
        </w:rPr>
        <w:t xml:space="preserve">. </w:t>
      </w:r>
      <w:r w:rsidR="00DE750C" w:rsidRPr="0075409A">
        <w:rPr>
          <w:rFonts w:asciiTheme="minorHAnsi" w:hAnsiTheme="minorHAnsi" w:cstheme="minorHAnsi"/>
          <w:bCs/>
          <w:sz w:val="22"/>
          <w:szCs w:val="22"/>
        </w:rPr>
        <w:t xml:space="preserve">The Government of Afghanistan has announced its policy on “Upgrading Informal Settlements-July 2013” (Annex-5). Once a degree of formality is achieved, </w:t>
      </w:r>
      <w:r w:rsidRPr="0075409A">
        <w:rPr>
          <w:rFonts w:asciiTheme="minorHAnsi" w:hAnsiTheme="minorHAnsi" w:cstheme="minorHAnsi"/>
          <w:bCs/>
          <w:sz w:val="22"/>
          <w:szCs w:val="22"/>
        </w:rPr>
        <w:t>MFIs may also consider housing finance</w:t>
      </w:r>
      <w:r w:rsidR="00DE750C" w:rsidRPr="0075409A">
        <w:rPr>
          <w:rFonts w:asciiTheme="minorHAnsi" w:hAnsiTheme="minorHAnsi" w:cstheme="minorHAnsi"/>
          <w:bCs/>
          <w:sz w:val="22"/>
          <w:szCs w:val="22"/>
        </w:rPr>
        <w:t xml:space="preserve"> products </w:t>
      </w:r>
      <w:r w:rsidRPr="0075409A">
        <w:rPr>
          <w:rFonts w:asciiTheme="minorHAnsi" w:hAnsiTheme="minorHAnsi" w:cstheme="minorHAnsi"/>
          <w:bCs/>
          <w:sz w:val="22"/>
          <w:szCs w:val="22"/>
        </w:rPr>
        <w:t xml:space="preserve">for home improvement and new construction. </w:t>
      </w:r>
    </w:p>
    <w:p w:rsidR="00122D39" w:rsidRPr="0075409A" w:rsidRDefault="00122D39" w:rsidP="0075409A">
      <w:pPr>
        <w:pStyle w:val="ListParagraph"/>
        <w:spacing w:after="0" w:line="240" w:lineRule="auto"/>
        <w:rPr>
          <w:rFonts w:cstheme="minorHAnsi"/>
          <w:bCs/>
        </w:rPr>
      </w:pPr>
    </w:p>
    <w:p w:rsidR="00122D39" w:rsidRPr="0075409A" w:rsidRDefault="00122D39" w:rsidP="0075409A">
      <w:pPr>
        <w:pStyle w:val="Style"/>
        <w:numPr>
          <w:ilvl w:val="0"/>
          <w:numId w:val="8"/>
        </w:numPr>
        <w:jc w:val="both"/>
        <w:rPr>
          <w:rFonts w:asciiTheme="minorHAnsi" w:hAnsiTheme="minorHAnsi" w:cstheme="minorHAnsi"/>
          <w:b/>
          <w:bCs/>
          <w:sz w:val="22"/>
          <w:szCs w:val="22"/>
        </w:rPr>
      </w:pPr>
      <w:r w:rsidRPr="0075409A">
        <w:rPr>
          <w:rFonts w:asciiTheme="minorHAnsi" w:hAnsiTheme="minorHAnsi" w:cstheme="minorHAnsi"/>
          <w:b/>
          <w:bCs/>
          <w:i/>
          <w:sz w:val="22"/>
          <w:szCs w:val="22"/>
        </w:rPr>
        <w:t>Capacity Building</w:t>
      </w:r>
      <w:r w:rsidRPr="0075409A">
        <w:rPr>
          <w:rFonts w:asciiTheme="minorHAnsi" w:hAnsiTheme="minorHAnsi" w:cstheme="minorHAnsi"/>
          <w:bCs/>
          <w:sz w:val="22"/>
          <w:szCs w:val="22"/>
        </w:rPr>
        <w:t>:</w:t>
      </w:r>
    </w:p>
    <w:p w:rsidR="00122D39" w:rsidRPr="0075409A" w:rsidRDefault="00122D39" w:rsidP="0075409A">
      <w:pPr>
        <w:pStyle w:val="Style"/>
        <w:numPr>
          <w:ilvl w:val="0"/>
          <w:numId w:val="12"/>
        </w:numPr>
        <w:jc w:val="both"/>
        <w:rPr>
          <w:rFonts w:asciiTheme="minorHAnsi" w:hAnsiTheme="minorHAnsi" w:cstheme="minorHAnsi"/>
          <w:bCs/>
          <w:sz w:val="22"/>
          <w:szCs w:val="22"/>
        </w:rPr>
      </w:pPr>
      <w:r w:rsidRPr="0075409A">
        <w:rPr>
          <w:rFonts w:asciiTheme="minorHAnsi" w:hAnsiTheme="minorHAnsi" w:cstheme="minorHAnsi"/>
          <w:bCs/>
          <w:sz w:val="22"/>
          <w:szCs w:val="22"/>
        </w:rPr>
        <w:t>Understanding of Mortgage law</w:t>
      </w:r>
    </w:p>
    <w:p w:rsidR="00122D39" w:rsidRPr="0075409A" w:rsidRDefault="00122D39" w:rsidP="0075409A">
      <w:pPr>
        <w:pStyle w:val="Style"/>
        <w:numPr>
          <w:ilvl w:val="0"/>
          <w:numId w:val="12"/>
        </w:numPr>
        <w:jc w:val="both"/>
        <w:rPr>
          <w:rFonts w:asciiTheme="minorHAnsi" w:hAnsiTheme="minorHAnsi" w:cstheme="minorHAnsi"/>
          <w:bCs/>
          <w:sz w:val="22"/>
          <w:szCs w:val="22"/>
        </w:rPr>
      </w:pPr>
      <w:r w:rsidRPr="0075409A">
        <w:rPr>
          <w:rFonts w:asciiTheme="minorHAnsi" w:hAnsiTheme="minorHAnsi" w:cstheme="minorHAnsi"/>
          <w:bCs/>
          <w:sz w:val="22"/>
          <w:szCs w:val="22"/>
        </w:rPr>
        <w:t>Mortgage Guidelines</w:t>
      </w:r>
    </w:p>
    <w:p w:rsidR="00122D39" w:rsidRPr="0075409A" w:rsidRDefault="00122D39" w:rsidP="0075409A">
      <w:pPr>
        <w:pStyle w:val="Style"/>
        <w:numPr>
          <w:ilvl w:val="0"/>
          <w:numId w:val="12"/>
        </w:numPr>
        <w:jc w:val="both"/>
        <w:rPr>
          <w:rFonts w:asciiTheme="minorHAnsi" w:hAnsiTheme="minorHAnsi" w:cstheme="minorHAnsi"/>
          <w:bCs/>
          <w:sz w:val="22"/>
          <w:szCs w:val="22"/>
        </w:rPr>
      </w:pPr>
      <w:r w:rsidRPr="0075409A">
        <w:rPr>
          <w:rFonts w:asciiTheme="minorHAnsi" w:hAnsiTheme="minorHAnsi" w:cstheme="minorHAnsi"/>
          <w:bCs/>
          <w:sz w:val="22"/>
          <w:szCs w:val="22"/>
        </w:rPr>
        <w:t>Property Valuation</w:t>
      </w:r>
    </w:p>
    <w:p w:rsidR="00122D39" w:rsidRPr="0075409A" w:rsidRDefault="00122D39" w:rsidP="0075409A">
      <w:pPr>
        <w:pStyle w:val="Style"/>
        <w:numPr>
          <w:ilvl w:val="0"/>
          <w:numId w:val="12"/>
        </w:numPr>
        <w:jc w:val="both"/>
        <w:rPr>
          <w:rFonts w:asciiTheme="minorHAnsi" w:hAnsiTheme="minorHAnsi" w:cstheme="minorHAnsi"/>
          <w:bCs/>
          <w:sz w:val="22"/>
          <w:szCs w:val="22"/>
        </w:rPr>
      </w:pPr>
      <w:r w:rsidRPr="0075409A">
        <w:rPr>
          <w:rFonts w:asciiTheme="minorHAnsi" w:hAnsiTheme="minorHAnsi" w:cstheme="minorHAnsi"/>
          <w:bCs/>
          <w:sz w:val="22"/>
          <w:szCs w:val="22"/>
        </w:rPr>
        <w:t>Title Search</w:t>
      </w:r>
    </w:p>
    <w:p w:rsidR="00122D39" w:rsidRPr="0075409A" w:rsidRDefault="00122D39" w:rsidP="0075409A">
      <w:pPr>
        <w:pStyle w:val="Style"/>
        <w:ind w:left="734"/>
        <w:jc w:val="both"/>
        <w:rPr>
          <w:rFonts w:asciiTheme="minorHAnsi" w:hAnsiTheme="minorHAnsi" w:cstheme="minorHAnsi"/>
          <w:b/>
          <w:bCs/>
          <w:i/>
          <w:sz w:val="22"/>
          <w:szCs w:val="22"/>
        </w:rPr>
      </w:pPr>
    </w:p>
    <w:p w:rsidR="00122D39" w:rsidRPr="0075409A" w:rsidRDefault="00122D39" w:rsidP="0075409A">
      <w:pPr>
        <w:pStyle w:val="Style"/>
        <w:ind w:left="360"/>
        <w:jc w:val="both"/>
        <w:rPr>
          <w:rFonts w:asciiTheme="minorHAnsi" w:hAnsiTheme="minorHAnsi" w:cstheme="minorHAnsi"/>
          <w:bCs/>
          <w:sz w:val="22"/>
          <w:szCs w:val="22"/>
        </w:rPr>
      </w:pPr>
      <w:r w:rsidRPr="0075409A">
        <w:rPr>
          <w:rFonts w:asciiTheme="minorHAnsi" w:hAnsiTheme="minorHAnsi" w:cstheme="minorHAnsi"/>
          <w:b/>
          <w:bCs/>
          <w:i/>
          <w:sz w:val="22"/>
          <w:szCs w:val="22"/>
        </w:rPr>
        <w:t>Way Forward</w:t>
      </w:r>
      <w:r w:rsidRPr="0075409A">
        <w:rPr>
          <w:rFonts w:asciiTheme="minorHAnsi" w:hAnsiTheme="minorHAnsi" w:cstheme="minorHAnsi"/>
          <w:bCs/>
          <w:sz w:val="22"/>
          <w:szCs w:val="22"/>
        </w:rPr>
        <w:t>: The specific function/department on housing to be set up at DAB will also need to conduct Capacity Building Programs in</w:t>
      </w:r>
      <w:r w:rsidR="003E4D44" w:rsidRPr="0075409A">
        <w:rPr>
          <w:rFonts w:asciiTheme="minorHAnsi" w:hAnsiTheme="minorHAnsi" w:cstheme="minorHAnsi"/>
          <w:bCs/>
          <w:sz w:val="22"/>
          <w:szCs w:val="22"/>
        </w:rPr>
        <w:t xml:space="preserve"> the</w:t>
      </w:r>
      <w:r w:rsidRPr="0075409A">
        <w:rPr>
          <w:rFonts w:asciiTheme="minorHAnsi" w:hAnsiTheme="minorHAnsi" w:cstheme="minorHAnsi"/>
          <w:bCs/>
          <w:sz w:val="22"/>
          <w:szCs w:val="22"/>
        </w:rPr>
        <w:t xml:space="preserve"> areas </w:t>
      </w:r>
      <w:r w:rsidR="003E4D44" w:rsidRPr="0075409A">
        <w:rPr>
          <w:rFonts w:asciiTheme="minorHAnsi" w:hAnsiTheme="minorHAnsi" w:cstheme="minorHAnsi"/>
          <w:bCs/>
          <w:sz w:val="22"/>
          <w:szCs w:val="22"/>
        </w:rPr>
        <w:t xml:space="preserve">indicated </w:t>
      </w:r>
      <w:r w:rsidRPr="0075409A">
        <w:rPr>
          <w:rFonts w:asciiTheme="minorHAnsi" w:hAnsiTheme="minorHAnsi" w:cstheme="minorHAnsi"/>
          <w:bCs/>
          <w:sz w:val="22"/>
          <w:szCs w:val="22"/>
        </w:rPr>
        <w:t>above, with possible Technical Assistance from multilateral agencies like World Bank/IFC.</w:t>
      </w:r>
    </w:p>
    <w:p w:rsidR="00122D39" w:rsidRPr="0075409A" w:rsidRDefault="00122D39" w:rsidP="0075409A">
      <w:pPr>
        <w:pStyle w:val="Style"/>
        <w:ind w:left="734"/>
        <w:jc w:val="both"/>
        <w:rPr>
          <w:rFonts w:asciiTheme="minorHAnsi" w:hAnsiTheme="minorHAnsi" w:cstheme="minorHAnsi"/>
          <w:bCs/>
          <w:sz w:val="22"/>
          <w:szCs w:val="22"/>
        </w:rPr>
      </w:pPr>
    </w:p>
    <w:p w:rsidR="00122D39" w:rsidRPr="0075409A" w:rsidRDefault="00122D39" w:rsidP="0075409A">
      <w:pPr>
        <w:pStyle w:val="Style"/>
        <w:numPr>
          <w:ilvl w:val="0"/>
          <w:numId w:val="8"/>
        </w:numPr>
        <w:jc w:val="both"/>
        <w:rPr>
          <w:rFonts w:asciiTheme="minorHAnsi" w:hAnsiTheme="minorHAnsi" w:cstheme="minorHAnsi"/>
          <w:b/>
          <w:bCs/>
          <w:i/>
          <w:sz w:val="22"/>
          <w:szCs w:val="22"/>
        </w:rPr>
      </w:pPr>
      <w:r w:rsidRPr="0075409A">
        <w:rPr>
          <w:rFonts w:asciiTheme="minorHAnsi" w:hAnsiTheme="minorHAnsi" w:cstheme="minorHAnsi"/>
          <w:b/>
          <w:bCs/>
          <w:i/>
          <w:sz w:val="22"/>
          <w:szCs w:val="22"/>
        </w:rPr>
        <w:t xml:space="preserve">Development of Rental Housing: </w:t>
      </w:r>
      <w:r w:rsidRPr="0075409A">
        <w:rPr>
          <w:rFonts w:asciiTheme="minorHAnsi" w:hAnsiTheme="minorHAnsi" w:cstheme="minorHAnsi"/>
          <w:bCs/>
          <w:sz w:val="22"/>
          <w:szCs w:val="22"/>
        </w:rPr>
        <w:t>The</w:t>
      </w:r>
      <w:r w:rsidR="003E4D44" w:rsidRPr="0075409A">
        <w:rPr>
          <w:rFonts w:asciiTheme="minorHAnsi" w:hAnsiTheme="minorHAnsi" w:cstheme="minorHAnsi"/>
          <w:bCs/>
          <w:sz w:val="22"/>
          <w:szCs w:val="22"/>
        </w:rPr>
        <w:t xml:space="preserve">re is surge of interest among the wealthy </w:t>
      </w:r>
      <w:r w:rsidRPr="0075409A">
        <w:rPr>
          <w:rFonts w:asciiTheme="minorHAnsi" w:hAnsiTheme="minorHAnsi" w:cstheme="minorHAnsi"/>
          <w:bCs/>
          <w:sz w:val="22"/>
          <w:szCs w:val="22"/>
        </w:rPr>
        <w:t>Afghan</w:t>
      </w:r>
      <w:r w:rsidR="003E4D44" w:rsidRPr="0075409A">
        <w:rPr>
          <w:rFonts w:asciiTheme="minorHAnsi" w:hAnsiTheme="minorHAnsi" w:cstheme="minorHAnsi"/>
          <w:bCs/>
          <w:sz w:val="22"/>
          <w:szCs w:val="22"/>
        </w:rPr>
        <w:t xml:space="preserve">s in real estate development, particularly </w:t>
      </w:r>
      <w:r w:rsidRPr="0075409A">
        <w:rPr>
          <w:rFonts w:asciiTheme="minorHAnsi" w:hAnsiTheme="minorHAnsi" w:cstheme="minorHAnsi"/>
          <w:bCs/>
          <w:sz w:val="22"/>
          <w:szCs w:val="22"/>
        </w:rPr>
        <w:t>commercial real estate</w:t>
      </w:r>
      <w:r w:rsidR="003E4D44" w:rsidRPr="0075409A">
        <w:rPr>
          <w:rFonts w:asciiTheme="minorHAnsi" w:hAnsiTheme="minorHAnsi" w:cstheme="minorHAnsi"/>
          <w:bCs/>
          <w:sz w:val="22"/>
          <w:szCs w:val="22"/>
        </w:rPr>
        <w:t xml:space="preserve"> </w:t>
      </w:r>
      <w:r w:rsidRPr="0075409A">
        <w:rPr>
          <w:rFonts w:asciiTheme="minorHAnsi" w:hAnsiTheme="minorHAnsi" w:cstheme="minorHAnsi"/>
          <w:bCs/>
          <w:sz w:val="22"/>
          <w:szCs w:val="22"/>
        </w:rPr>
        <w:t xml:space="preserve">which </w:t>
      </w:r>
      <w:r w:rsidR="003E4D44" w:rsidRPr="0075409A">
        <w:rPr>
          <w:rFonts w:asciiTheme="minorHAnsi" w:hAnsiTheme="minorHAnsi" w:cstheme="minorHAnsi"/>
          <w:bCs/>
          <w:sz w:val="22"/>
          <w:szCs w:val="22"/>
        </w:rPr>
        <w:t xml:space="preserve">is </w:t>
      </w:r>
      <w:r w:rsidRPr="0075409A">
        <w:rPr>
          <w:rFonts w:asciiTheme="minorHAnsi" w:hAnsiTheme="minorHAnsi" w:cstheme="minorHAnsi"/>
          <w:bCs/>
          <w:sz w:val="22"/>
          <w:szCs w:val="22"/>
        </w:rPr>
        <w:t>mushrooming in Kabul</w:t>
      </w:r>
      <w:r w:rsidR="003E4D44" w:rsidRPr="0075409A">
        <w:rPr>
          <w:rFonts w:asciiTheme="minorHAnsi" w:hAnsiTheme="minorHAnsi" w:cstheme="minorHAnsi"/>
          <w:bCs/>
          <w:sz w:val="22"/>
          <w:szCs w:val="22"/>
        </w:rPr>
        <w:t xml:space="preserve">. If an adequate regulatory environment was set up in Afghanistan, developers may shift towards building of rentable residential units. .Further analysis should be completed on the potential for developing </w:t>
      </w:r>
      <w:r w:rsidRPr="0075409A">
        <w:rPr>
          <w:rFonts w:asciiTheme="minorHAnsi" w:hAnsiTheme="minorHAnsi" w:cstheme="minorHAnsi"/>
          <w:bCs/>
          <w:sz w:val="22"/>
          <w:szCs w:val="22"/>
        </w:rPr>
        <w:t xml:space="preserve">residential real estate as rentable </w:t>
      </w:r>
      <w:r w:rsidR="003E4D44" w:rsidRPr="0075409A">
        <w:rPr>
          <w:rFonts w:asciiTheme="minorHAnsi" w:hAnsiTheme="minorHAnsi" w:cstheme="minorHAnsi"/>
          <w:bCs/>
          <w:sz w:val="22"/>
          <w:szCs w:val="22"/>
        </w:rPr>
        <w:t xml:space="preserve">properties.  The Government may consider adopting several regulations that would promote this practice such as </w:t>
      </w:r>
      <w:r w:rsidRPr="0075409A">
        <w:rPr>
          <w:rFonts w:asciiTheme="minorHAnsi" w:hAnsiTheme="minorHAnsi" w:cstheme="minorHAnsi"/>
          <w:bCs/>
          <w:sz w:val="22"/>
          <w:szCs w:val="22"/>
        </w:rPr>
        <w:t xml:space="preserve">tenancy laws like Condominium Act in the West, </w:t>
      </w:r>
      <w:r w:rsidR="003E4D44" w:rsidRPr="0075409A">
        <w:rPr>
          <w:rFonts w:asciiTheme="minorHAnsi" w:hAnsiTheme="minorHAnsi" w:cstheme="minorHAnsi"/>
          <w:bCs/>
          <w:sz w:val="22"/>
          <w:szCs w:val="22"/>
        </w:rPr>
        <w:t xml:space="preserve">efficient </w:t>
      </w:r>
      <w:r w:rsidRPr="0075409A">
        <w:rPr>
          <w:rFonts w:asciiTheme="minorHAnsi" w:hAnsiTheme="minorHAnsi" w:cstheme="minorHAnsi"/>
          <w:bCs/>
          <w:sz w:val="22"/>
          <w:szCs w:val="22"/>
        </w:rPr>
        <w:t xml:space="preserve">eviction of rent defaulters, and </w:t>
      </w:r>
      <w:r w:rsidR="003E4D44" w:rsidRPr="0075409A">
        <w:rPr>
          <w:rFonts w:asciiTheme="minorHAnsi" w:hAnsiTheme="minorHAnsi" w:cstheme="minorHAnsi"/>
          <w:bCs/>
          <w:sz w:val="22"/>
          <w:szCs w:val="22"/>
        </w:rPr>
        <w:t xml:space="preserve">binding </w:t>
      </w:r>
      <w:r w:rsidRPr="0075409A">
        <w:rPr>
          <w:rFonts w:asciiTheme="minorHAnsi" w:hAnsiTheme="minorHAnsi" w:cstheme="minorHAnsi"/>
          <w:bCs/>
          <w:sz w:val="22"/>
          <w:szCs w:val="22"/>
        </w:rPr>
        <w:t>lease contracts</w:t>
      </w:r>
      <w:r w:rsidR="003E4D44" w:rsidRPr="0075409A">
        <w:rPr>
          <w:rFonts w:asciiTheme="minorHAnsi" w:hAnsiTheme="minorHAnsi" w:cstheme="minorHAnsi"/>
          <w:bCs/>
          <w:sz w:val="22"/>
          <w:szCs w:val="22"/>
        </w:rPr>
        <w:t xml:space="preserve">. </w:t>
      </w:r>
    </w:p>
    <w:p w:rsidR="00122D39" w:rsidRPr="0075409A" w:rsidRDefault="00122D39" w:rsidP="0075409A">
      <w:pPr>
        <w:pStyle w:val="Style"/>
        <w:ind w:left="374"/>
        <w:jc w:val="both"/>
        <w:rPr>
          <w:rFonts w:asciiTheme="minorHAnsi" w:hAnsiTheme="minorHAnsi" w:cstheme="minorHAnsi"/>
          <w:b/>
          <w:bCs/>
          <w:i/>
          <w:sz w:val="22"/>
          <w:szCs w:val="22"/>
        </w:rPr>
      </w:pPr>
    </w:p>
    <w:p w:rsidR="00122D39" w:rsidRPr="0075409A" w:rsidRDefault="00122D39" w:rsidP="0075409A">
      <w:pPr>
        <w:pStyle w:val="Style"/>
        <w:ind w:left="374"/>
        <w:jc w:val="both"/>
        <w:rPr>
          <w:rFonts w:asciiTheme="minorHAnsi" w:hAnsiTheme="minorHAnsi" w:cstheme="minorHAnsi"/>
          <w:bCs/>
          <w:sz w:val="22"/>
          <w:szCs w:val="22"/>
        </w:rPr>
      </w:pPr>
      <w:r w:rsidRPr="0075409A">
        <w:rPr>
          <w:rFonts w:asciiTheme="minorHAnsi" w:hAnsiTheme="minorHAnsi" w:cstheme="minorHAnsi"/>
          <w:b/>
          <w:bCs/>
          <w:i/>
          <w:sz w:val="22"/>
          <w:szCs w:val="22"/>
        </w:rPr>
        <w:t xml:space="preserve">Way Forward: </w:t>
      </w:r>
      <w:r w:rsidRPr="0075409A">
        <w:rPr>
          <w:rFonts w:asciiTheme="minorHAnsi" w:hAnsiTheme="minorHAnsi" w:cstheme="minorHAnsi"/>
          <w:bCs/>
          <w:sz w:val="22"/>
          <w:szCs w:val="22"/>
        </w:rPr>
        <w:t>The Ministry of Urban Development (</w:t>
      </w:r>
      <w:proofErr w:type="spellStart"/>
      <w:r w:rsidRPr="0075409A">
        <w:rPr>
          <w:rFonts w:asciiTheme="minorHAnsi" w:hAnsiTheme="minorHAnsi" w:cstheme="minorHAnsi"/>
          <w:bCs/>
          <w:sz w:val="22"/>
          <w:szCs w:val="22"/>
        </w:rPr>
        <w:t>MoUD</w:t>
      </w:r>
      <w:proofErr w:type="spellEnd"/>
      <w:r w:rsidRPr="0075409A">
        <w:rPr>
          <w:rFonts w:asciiTheme="minorHAnsi" w:hAnsiTheme="minorHAnsi" w:cstheme="minorHAnsi"/>
          <w:bCs/>
          <w:sz w:val="22"/>
          <w:szCs w:val="22"/>
        </w:rPr>
        <w:t>) and DAB could explore this further through a possible technical assistance from World Bank/IFC.</w:t>
      </w:r>
    </w:p>
    <w:p w:rsidR="00122D39" w:rsidRPr="0075409A" w:rsidRDefault="00122D39" w:rsidP="0075409A">
      <w:pPr>
        <w:pStyle w:val="Style"/>
        <w:ind w:left="374"/>
        <w:jc w:val="both"/>
        <w:rPr>
          <w:rFonts w:asciiTheme="minorHAnsi" w:hAnsiTheme="minorHAnsi" w:cstheme="minorHAnsi"/>
          <w:bCs/>
          <w:sz w:val="22"/>
          <w:szCs w:val="22"/>
        </w:rPr>
      </w:pPr>
    </w:p>
    <w:p w:rsidR="00E637BD" w:rsidRPr="0075409A" w:rsidRDefault="00122D39" w:rsidP="0075409A">
      <w:pPr>
        <w:pStyle w:val="Style"/>
        <w:numPr>
          <w:ilvl w:val="0"/>
          <w:numId w:val="8"/>
        </w:numPr>
        <w:jc w:val="both"/>
        <w:rPr>
          <w:rFonts w:asciiTheme="minorHAnsi" w:hAnsiTheme="minorHAnsi" w:cstheme="minorHAnsi"/>
          <w:bCs/>
          <w:sz w:val="22"/>
          <w:szCs w:val="22"/>
        </w:rPr>
      </w:pPr>
      <w:r w:rsidRPr="0075409A">
        <w:rPr>
          <w:rFonts w:asciiTheme="minorHAnsi" w:hAnsiTheme="minorHAnsi" w:cstheme="minorHAnsi"/>
          <w:b/>
          <w:bCs/>
          <w:i/>
          <w:sz w:val="22"/>
          <w:szCs w:val="22"/>
        </w:rPr>
        <w:t>Housing Consultative Group</w:t>
      </w:r>
      <w:r w:rsidRPr="0075409A">
        <w:rPr>
          <w:rFonts w:asciiTheme="minorHAnsi" w:hAnsiTheme="minorHAnsi" w:cstheme="minorHAnsi"/>
          <w:bCs/>
          <w:sz w:val="22"/>
          <w:szCs w:val="22"/>
        </w:rPr>
        <w:t xml:space="preserve">: </w:t>
      </w:r>
    </w:p>
    <w:p w:rsidR="00E637BD" w:rsidRPr="0075409A" w:rsidRDefault="00E637BD" w:rsidP="0075409A">
      <w:pPr>
        <w:pStyle w:val="ListParagraph"/>
        <w:spacing w:after="0" w:line="240" w:lineRule="auto"/>
        <w:ind w:left="374"/>
        <w:jc w:val="both"/>
        <w:rPr>
          <w:rFonts w:cstheme="minorHAnsi"/>
          <w:w w:val="108"/>
          <w:lang w:val="en-US"/>
        </w:rPr>
      </w:pPr>
      <w:r w:rsidRPr="0075409A">
        <w:rPr>
          <w:rFonts w:cstheme="minorHAnsi"/>
          <w:w w:val="108"/>
          <w:lang w:val="en-US"/>
        </w:rPr>
        <w:t>DAB’S Deputy Governor stated that DAB is considering setting up a housing sector stakeholder consultative group to discuss different options regarding setting up a public-private partnership to catalyze housing finance for low and middle income groups.</w:t>
      </w:r>
      <w:r w:rsidRPr="0075409A">
        <w:rPr>
          <w:rStyle w:val="FootnoteReference"/>
          <w:rFonts w:cstheme="minorHAnsi"/>
          <w:w w:val="108"/>
          <w:lang w:val="en-US"/>
        </w:rPr>
        <w:footnoteReference w:id="65"/>
      </w:r>
      <w:r w:rsidRPr="0075409A">
        <w:rPr>
          <w:rFonts w:cstheme="minorHAnsi"/>
          <w:w w:val="108"/>
          <w:lang w:val="en-US"/>
        </w:rPr>
        <w:t>.</w:t>
      </w:r>
    </w:p>
    <w:p w:rsidR="00E637BD" w:rsidRPr="0075409A" w:rsidRDefault="00E637BD" w:rsidP="0075409A">
      <w:pPr>
        <w:pStyle w:val="Style"/>
        <w:ind w:left="374"/>
        <w:jc w:val="both"/>
        <w:rPr>
          <w:rFonts w:asciiTheme="minorHAnsi" w:hAnsiTheme="minorHAnsi" w:cstheme="minorHAnsi"/>
          <w:bCs/>
          <w:sz w:val="22"/>
          <w:szCs w:val="22"/>
        </w:rPr>
      </w:pPr>
    </w:p>
    <w:p w:rsidR="00F328CF" w:rsidRPr="0075409A" w:rsidRDefault="003E4D44" w:rsidP="0075409A">
      <w:pPr>
        <w:pStyle w:val="Style"/>
        <w:numPr>
          <w:ilvl w:val="0"/>
          <w:numId w:val="8"/>
        </w:numPr>
        <w:jc w:val="both"/>
        <w:rPr>
          <w:rFonts w:asciiTheme="minorHAnsi" w:hAnsiTheme="minorHAnsi" w:cstheme="minorHAnsi"/>
          <w:bCs/>
          <w:sz w:val="22"/>
          <w:szCs w:val="22"/>
        </w:rPr>
      </w:pPr>
      <w:r w:rsidRPr="0075409A">
        <w:rPr>
          <w:rFonts w:asciiTheme="minorHAnsi" w:hAnsiTheme="minorHAnsi" w:cstheme="minorHAnsi"/>
          <w:bCs/>
          <w:sz w:val="22"/>
          <w:szCs w:val="22"/>
        </w:rPr>
        <w:t>There is a need to coordinate the efforts of the large</w:t>
      </w:r>
      <w:r w:rsidR="00122D39" w:rsidRPr="0075409A">
        <w:rPr>
          <w:rFonts w:asciiTheme="minorHAnsi" w:hAnsiTheme="minorHAnsi" w:cstheme="minorHAnsi"/>
          <w:bCs/>
          <w:sz w:val="22"/>
          <w:szCs w:val="22"/>
        </w:rPr>
        <w:t xml:space="preserve"> number of governmental entities, financial institutions and other market participants </w:t>
      </w:r>
      <w:r w:rsidRPr="0075409A">
        <w:rPr>
          <w:rFonts w:asciiTheme="minorHAnsi" w:hAnsiTheme="minorHAnsi" w:cstheme="minorHAnsi"/>
          <w:bCs/>
          <w:sz w:val="22"/>
          <w:szCs w:val="22"/>
        </w:rPr>
        <w:t>interested in</w:t>
      </w:r>
      <w:r w:rsidR="00122D39" w:rsidRPr="0075409A">
        <w:rPr>
          <w:rFonts w:asciiTheme="minorHAnsi" w:hAnsiTheme="minorHAnsi" w:cstheme="minorHAnsi"/>
          <w:bCs/>
          <w:sz w:val="22"/>
          <w:szCs w:val="22"/>
        </w:rPr>
        <w:t xml:space="preserve"> develop</w:t>
      </w:r>
      <w:r w:rsidRPr="0075409A">
        <w:rPr>
          <w:rFonts w:asciiTheme="minorHAnsi" w:hAnsiTheme="minorHAnsi" w:cstheme="minorHAnsi"/>
          <w:bCs/>
          <w:sz w:val="22"/>
          <w:szCs w:val="22"/>
        </w:rPr>
        <w:t>ing</w:t>
      </w:r>
      <w:r w:rsidR="00122D39" w:rsidRPr="0075409A">
        <w:rPr>
          <w:rFonts w:asciiTheme="minorHAnsi" w:hAnsiTheme="minorHAnsi" w:cstheme="minorHAnsi"/>
          <w:bCs/>
          <w:sz w:val="22"/>
          <w:szCs w:val="22"/>
        </w:rPr>
        <w:t xml:space="preserve"> an effective housing finance system in Afghanistan</w:t>
      </w:r>
      <w:r w:rsidRPr="0075409A">
        <w:rPr>
          <w:rFonts w:asciiTheme="minorHAnsi" w:hAnsiTheme="minorHAnsi" w:cstheme="minorHAnsi"/>
          <w:bCs/>
          <w:sz w:val="22"/>
          <w:szCs w:val="22"/>
        </w:rPr>
        <w:t xml:space="preserve">. </w:t>
      </w:r>
      <w:r w:rsidR="00122D39" w:rsidRPr="0075409A">
        <w:rPr>
          <w:rFonts w:asciiTheme="minorHAnsi" w:hAnsiTheme="minorHAnsi" w:cstheme="minorHAnsi"/>
          <w:bCs/>
          <w:sz w:val="22"/>
          <w:szCs w:val="22"/>
        </w:rPr>
        <w:t xml:space="preserve">Nearly all the stakeholders interviewed during Team’s visit to Kabul on June22-27, 2013, expressed the need for setting up a </w:t>
      </w:r>
      <w:r w:rsidRPr="0075409A">
        <w:rPr>
          <w:rFonts w:asciiTheme="minorHAnsi" w:hAnsiTheme="minorHAnsi" w:cstheme="minorHAnsi"/>
          <w:bCs/>
          <w:sz w:val="22"/>
          <w:szCs w:val="22"/>
        </w:rPr>
        <w:t xml:space="preserve">housing sector stakeholder </w:t>
      </w:r>
      <w:r w:rsidR="00F328CF" w:rsidRPr="0075409A">
        <w:rPr>
          <w:rFonts w:asciiTheme="minorHAnsi" w:hAnsiTheme="minorHAnsi" w:cstheme="minorHAnsi"/>
          <w:bCs/>
          <w:sz w:val="22"/>
          <w:szCs w:val="22"/>
        </w:rPr>
        <w:t>C</w:t>
      </w:r>
      <w:r w:rsidRPr="0075409A">
        <w:rPr>
          <w:rFonts w:asciiTheme="minorHAnsi" w:hAnsiTheme="minorHAnsi" w:cstheme="minorHAnsi"/>
          <w:bCs/>
          <w:sz w:val="22"/>
          <w:szCs w:val="22"/>
        </w:rPr>
        <w:t xml:space="preserve">onsultative </w:t>
      </w:r>
      <w:r w:rsidR="00F328CF" w:rsidRPr="0075409A">
        <w:rPr>
          <w:rFonts w:asciiTheme="minorHAnsi" w:hAnsiTheme="minorHAnsi" w:cstheme="minorHAnsi"/>
          <w:bCs/>
          <w:sz w:val="22"/>
          <w:szCs w:val="22"/>
        </w:rPr>
        <w:t>G</w:t>
      </w:r>
      <w:r w:rsidRPr="0075409A">
        <w:rPr>
          <w:rFonts w:asciiTheme="minorHAnsi" w:hAnsiTheme="minorHAnsi" w:cstheme="minorHAnsi"/>
          <w:bCs/>
          <w:sz w:val="22"/>
          <w:szCs w:val="22"/>
        </w:rPr>
        <w:t xml:space="preserve">roup, where </w:t>
      </w:r>
      <w:r w:rsidR="00362C48" w:rsidRPr="0075409A">
        <w:rPr>
          <w:rFonts w:asciiTheme="minorHAnsi" w:hAnsiTheme="minorHAnsi" w:cstheme="minorHAnsi"/>
          <w:bCs/>
          <w:sz w:val="22"/>
          <w:szCs w:val="22"/>
        </w:rPr>
        <w:t>DAB</w:t>
      </w:r>
      <w:r w:rsidR="00122D39" w:rsidRPr="0075409A">
        <w:rPr>
          <w:rFonts w:asciiTheme="minorHAnsi" w:hAnsiTheme="minorHAnsi" w:cstheme="minorHAnsi"/>
          <w:bCs/>
          <w:sz w:val="22"/>
          <w:szCs w:val="22"/>
        </w:rPr>
        <w:t xml:space="preserve"> and </w:t>
      </w:r>
      <w:r w:rsidRPr="0075409A">
        <w:rPr>
          <w:rFonts w:asciiTheme="minorHAnsi" w:hAnsiTheme="minorHAnsi" w:cstheme="minorHAnsi"/>
          <w:bCs/>
          <w:sz w:val="22"/>
          <w:szCs w:val="22"/>
        </w:rPr>
        <w:t xml:space="preserve">representatives of different </w:t>
      </w:r>
      <w:r w:rsidR="00122D39" w:rsidRPr="0075409A">
        <w:rPr>
          <w:rFonts w:asciiTheme="minorHAnsi" w:hAnsiTheme="minorHAnsi" w:cstheme="minorHAnsi"/>
          <w:bCs/>
          <w:sz w:val="22"/>
          <w:szCs w:val="22"/>
        </w:rPr>
        <w:t>ministries, Afghanistan Builders Association, Afghanistan Banks Association, Afghanistan Chamber of Commerce etc</w:t>
      </w:r>
      <w:r w:rsidRPr="0075409A">
        <w:rPr>
          <w:rFonts w:asciiTheme="minorHAnsi" w:hAnsiTheme="minorHAnsi" w:cstheme="minorHAnsi"/>
          <w:bCs/>
          <w:sz w:val="22"/>
          <w:szCs w:val="22"/>
        </w:rPr>
        <w:t>., could meet regularly</w:t>
      </w:r>
      <w:r w:rsidR="00122D39" w:rsidRPr="0075409A">
        <w:rPr>
          <w:rFonts w:asciiTheme="minorHAnsi" w:hAnsiTheme="minorHAnsi" w:cstheme="minorHAnsi"/>
          <w:bCs/>
          <w:sz w:val="22"/>
          <w:szCs w:val="22"/>
        </w:rPr>
        <w:t xml:space="preserve">. </w:t>
      </w:r>
    </w:p>
    <w:p w:rsidR="00F328CF" w:rsidRPr="0075409A" w:rsidRDefault="00F328CF" w:rsidP="0075409A">
      <w:pPr>
        <w:pStyle w:val="Style"/>
        <w:ind w:left="374"/>
        <w:jc w:val="both"/>
        <w:rPr>
          <w:rFonts w:asciiTheme="minorHAnsi" w:hAnsiTheme="minorHAnsi" w:cstheme="minorHAnsi"/>
          <w:bCs/>
          <w:sz w:val="22"/>
          <w:szCs w:val="22"/>
        </w:rPr>
      </w:pPr>
    </w:p>
    <w:p w:rsidR="00122D39" w:rsidRPr="0075409A" w:rsidRDefault="00122D39" w:rsidP="0075409A">
      <w:pPr>
        <w:pStyle w:val="Style"/>
        <w:ind w:left="374"/>
        <w:jc w:val="both"/>
        <w:rPr>
          <w:rFonts w:asciiTheme="minorHAnsi" w:hAnsiTheme="minorHAnsi" w:cstheme="minorHAnsi"/>
          <w:bCs/>
          <w:sz w:val="22"/>
          <w:szCs w:val="22"/>
        </w:rPr>
      </w:pPr>
      <w:r w:rsidRPr="0075409A">
        <w:rPr>
          <w:rFonts w:asciiTheme="minorHAnsi" w:hAnsiTheme="minorHAnsi" w:cstheme="minorHAnsi"/>
          <w:bCs/>
          <w:sz w:val="22"/>
          <w:szCs w:val="22"/>
        </w:rPr>
        <w:t xml:space="preserve">The Consultative Group </w:t>
      </w:r>
      <w:r w:rsidR="00F328CF" w:rsidRPr="0075409A">
        <w:rPr>
          <w:rFonts w:asciiTheme="minorHAnsi" w:hAnsiTheme="minorHAnsi" w:cstheme="minorHAnsi"/>
          <w:bCs/>
          <w:sz w:val="22"/>
          <w:szCs w:val="22"/>
        </w:rPr>
        <w:t xml:space="preserve">would </w:t>
      </w:r>
      <w:r w:rsidRPr="0075409A">
        <w:rPr>
          <w:rFonts w:asciiTheme="minorHAnsi" w:hAnsiTheme="minorHAnsi" w:cstheme="minorHAnsi"/>
          <w:bCs/>
          <w:sz w:val="22"/>
          <w:szCs w:val="22"/>
        </w:rPr>
        <w:t xml:space="preserve">allow all </w:t>
      </w:r>
      <w:r w:rsidR="00F328CF" w:rsidRPr="0075409A">
        <w:rPr>
          <w:rFonts w:asciiTheme="minorHAnsi" w:hAnsiTheme="minorHAnsi" w:cstheme="minorHAnsi"/>
          <w:bCs/>
          <w:sz w:val="22"/>
          <w:szCs w:val="22"/>
        </w:rPr>
        <w:t xml:space="preserve">interested </w:t>
      </w:r>
      <w:r w:rsidR="0075409A" w:rsidRPr="0075409A">
        <w:rPr>
          <w:rFonts w:asciiTheme="minorHAnsi" w:hAnsiTheme="minorHAnsi" w:cstheme="minorHAnsi"/>
          <w:bCs/>
          <w:sz w:val="22"/>
          <w:szCs w:val="22"/>
        </w:rPr>
        <w:t>parties to</w:t>
      </w:r>
      <w:r w:rsidRPr="0075409A">
        <w:rPr>
          <w:rFonts w:asciiTheme="minorHAnsi" w:hAnsiTheme="minorHAnsi" w:cstheme="minorHAnsi"/>
          <w:bCs/>
          <w:sz w:val="22"/>
          <w:szCs w:val="22"/>
        </w:rPr>
        <w:t xml:space="preserve"> develop a shared agenda, as well as an agreed-upon schedule by which each institution or group would complete particular actions, such as the enactment of statutes, the creation of new governmental organizations, the issuance of needed </w:t>
      </w:r>
      <w:r w:rsidRPr="0075409A">
        <w:rPr>
          <w:rFonts w:asciiTheme="minorHAnsi" w:hAnsiTheme="minorHAnsi" w:cstheme="minorHAnsi"/>
          <w:bCs/>
          <w:sz w:val="22"/>
          <w:szCs w:val="22"/>
        </w:rPr>
        <w:lastRenderedPageBreak/>
        <w:t>regulations, the development and roll-out of mortgage products by financial institutions, and the training and certification of other parties. Such a mechanism would permit all the parties to understand how the actions of each body affect the other institutions, and thus the ultimate success of housing lending. The suggestive TORs for the Group are given at Annex</w:t>
      </w:r>
      <w:r w:rsidRPr="0075409A">
        <w:rPr>
          <w:rFonts w:asciiTheme="minorHAnsi" w:hAnsiTheme="minorHAnsi" w:cstheme="minorHAnsi"/>
          <w:bCs/>
          <w:sz w:val="22"/>
          <w:szCs w:val="22"/>
        </w:rPr>
        <w:noBreakHyphen/>
        <w:t xml:space="preserve">4. </w:t>
      </w:r>
    </w:p>
    <w:p w:rsidR="00122D39" w:rsidRPr="0075409A" w:rsidRDefault="00122D39" w:rsidP="0075409A">
      <w:pPr>
        <w:pStyle w:val="Style"/>
        <w:ind w:left="374"/>
        <w:jc w:val="both"/>
        <w:rPr>
          <w:rFonts w:asciiTheme="minorHAnsi" w:hAnsiTheme="minorHAnsi" w:cstheme="minorHAnsi"/>
          <w:bCs/>
          <w:sz w:val="22"/>
          <w:szCs w:val="22"/>
        </w:rPr>
      </w:pPr>
    </w:p>
    <w:p w:rsidR="00122D39" w:rsidRPr="0075409A" w:rsidRDefault="00122D39" w:rsidP="0075409A">
      <w:pPr>
        <w:pStyle w:val="Style"/>
        <w:ind w:left="374"/>
        <w:jc w:val="both"/>
        <w:rPr>
          <w:rFonts w:asciiTheme="minorHAnsi" w:hAnsiTheme="minorHAnsi" w:cstheme="minorHAnsi"/>
          <w:bCs/>
          <w:sz w:val="22"/>
          <w:szCs w:val="22"/>
        </w:rPr>
      </w:pPr>
      <w:r w:rsidRPr="0075409A">
        <w:rPr>
          <w:rFonts w:asciiTheme="minorHAnsi" w:hAnsiTheme="minorHAnsi" w:cstheme="minorHAnsi"/>
          <w:b/>
          <w:bCs/>
          <w:i/>
          <w:sz w:val="22"/>
          <w:szCs w:val="22"/>
        </w:rPr>
        <w:t>Way Forward</w:t>
      </w:r>
      <w:r w:rsidRPr="0075409A">
        <w:rPr>
          <w:rFonts w:asciiTheme="minorHAnsi" w:hAnsiTheme="minorHAnsi" w:cstheme="minorHAnsi"/>
          <w:bCs/>
          <w:sz w:val="22"/>
          <w:szCs w:val="22"/>
        </w:rPr>
        <w:t xml:space="preserve">: DAB’s Advisor on Housing, Mr. </w:t>
      </w:r>
      <w:proofErr w:type="spellStart"/>
      <w:r w:rsidRPr="0075409A">
        <w:rPr>
          <w:rFonts w:asciiTheme="minorHAnsi" w:hAnsiTheme="minorHAnsi" w:cstheme="minorHAnsi"/>
          <w:bCs/>
          <w:sz w:val="22"/>
          <w:szCs w:val="22"/>
        </w:rPr>
        <w:t>Asad</w:t>
      </w:r>
      <w:proofErr w:type="spellEnd"/>
      <w:r w:rsidRPr="0075409A">
        <w:rPr>
          <w:rFonts w:asciiTheme="minorHAnsi" w:hAnsiTheme="minorHAnsi" w:cstheme="minorHAnsi"/>
          <w:bCs/>
          <w:sz w:val="22"/>
          <w:szCs w:val="22"/>
        </w:rPr>
        <w:t xml:space="preserve"> </w:t>
      </w:r>
      <w:proofErr w:type="spellStart"/>
      <w:r w:rsidRPr="0075409A">
        <w:rPr>
          <w:rFonts w:asciiTheme="minorHAnsi" w:hAnsiTheme="minorHAnsi" w:cstheme="minorHAnsi"/>
          <w:bCs/>
          <w:sz w:val="22"/>
          <w:szCs w:val="22"/>
        </w:rPr>
        <w:t>Zafari</w:t>
      </w:r>
      <w:proofErr w:type="spellEnd"/>
      <w:r w:rsidRPr="0075409A">
        <w:rPr>
          <w:rFonts w:asciiTheme="minorHAnsi" w:hAnsiTheme="minorHAnsi" w:cstheme="minorHAnsi"/>
          <w:bCs/>
          <w:sz w:val="22"/>
          <w:szCs w:val="22"/>
        </w:rPr>
        <w:t xml:space="preserve"> was present in all these meetings</w:t>
      </w:r>
      <w:r w:rsidR="00F328CF" w:rsidRPr="0075409A">
        <w:rPr>
          <w:rFonts w:asciiTheme="minorHAnsi" w:hAnsiTheme="minorHAnsi" w:cstheme="minorHAnsi"/>
          <w:bCs/>
          <w:sz w:val="22"/>
          <w:szCs w:val="22"/>
        </w:rPr>
        <w:t xml:space="preserve"> and aware of all the discussions pertaining to this recommendation. </w:t>
      </w:r>
      <w:r w:rsidRPr="0075409A">
        <w:rPr>
          <w:rFonts w:asciiTheme="minorHAnsi" w:hAnsiTheme="minorHAnsi" w:cstheme="minorHAnsi"/>
          <w:bCs/>
          <w:sz w:val="22"/>
          <w:szCs w:val="22"/>
        </w:rPr>
        <w:t xml:space="preserve">Therefore DAB may initiate steps </w:t>
      </w:r>
      <w:r w:rsidR="00F328CF" w:rsidRPr="0075409A">
        <w:rPr>
          <w:rFonts w:asciiTheme="minorHAnsi" w:hAnsiTheme="minorHAnsi" w:cstheme="minorHAnsi"/>
          <w:bCs/>
          <w:sz w:val="22"/>
          <w:szCs w:val="22"/>
        </w:rPr>
        <w:t xml:space="preserve">for implementing this recommendation. </w:t>
      </w:r>
    </w:p>
    <w:p w:rsidR="00122D39" w:rsidRPr="0075409A" w:rsidRDefault="00122D39" w:rsidP="0075409A">
      <w:pPr>
        <w:pStyle w:val="Style"/>
        <w:ind w:left="374"/>
        <w:jc w:val="both"/>
        <w:rPr>
          <w:rFonts w:asciiTheme="minorHAnsi" w:hAnsiTheme="minorHAnsi" w:cstheme="minorHAnsi"/>
          <w:bCs/>
          <w:sz w:val="22"/>
          <w:szCs w:val="22"/>
        </w:rPr>
      </w:pPr>
    </w:p>
    <w:p w:rsidR="00AB0E48" w:rsidRPr="0075409A" w:rsidRDefault="00AB0E48" w:rsidP="0075409A">
      <w:pPr>
        <w:pStyle w:val="Style"/>
        <w:ind w:left="374"/>
        <w:jc w:val="both"/>
        <w:rPr>
          <w:rFonts w:asciiTheme="minorHAnsi" w:hAnsiTheme="minorHAnsi" w:cstheme="minorHAnsi"/>
          <w:bCs/>
          <w:sz w:val="22"/>
          <w:szCs w:val="22"/>
        </w:rPr>
      </w:pPr>
    </w:p>
    <w:p w:rsidR="007123D6" w:rsidRPr="0075409A" w:rsidRDefault="007123D6" w:rsidP="0075409A">
      <w:pPr>
        <w:spacing w:after="0" w:line="240" w:lineRule="auto"/>
        <w:rPr>
          <w:rFonts w:eastAsiaTheme="minorEastAsia" w:cstheme="minorHAnsi"/>
          <w:bCs/>
          <w:lang w:val="en-US"/>
        </w:rPr>
      </w:pPr>
      <w:r w:rsidRPr="0075409A">
        <w:rPr>
          <w:rFonts w:cstheme="minorHAnsi"/>
          <w:bCs/>
          <w:lang w:val="en-US"/>
        </w:rPr>
        <w:br w:type="page"/>
      </w:r>
    </w:p>
    <w:p w:rsidR="00AB0E48" w:rsidRPr="0075409A" w:rsidRDefault="00AB0E48" w:rsidP="0075409A">
      <w:pPr>
        <w:pStyle w:val="Style"/>
        <w:ind w:left="374"/>
        <w:jc w:val="both"/>
        <w:rPr>
          <w:rFonts w:asciiTheme="minorHAnsi" w:hAnsiTheme="minorHAnsi" w:cstheme="minorHAnsi"/>
          <w:bCs/>
          <w:sz w:val="22"/>
          <w:szCs w:val="22"/>
        </w:rPr>
      </w:pPr>
    </w:p>
    <w:p w:rsidR="00AB0E48" w:rsidRPr="0075409A" w:rsidRDefault="008D4843" w:rsidP="0075409A">
      <w:pPr>
        <w:pStyle w:val="Heading1"/>
        <w:keepLines/>
        <w:spacing w:before="0" w:after="0"/>
        <w:rPr>
          <w:rFonts w:asciiTheme="minorHAnsi" w:eastAsiaTheme="majorEastAsia" w:hAnsiTheme="minorHAnsi" w:cstheme="majorBidi"/>
          <w:bCs/>
          <w:color w:val="002060"/>
          <w:kern w:val="0"/>
          <w:sz w:val="22"/>
          <w:szCs w:val="22"/>
        </w:rPr>
      </w:pPr>
      <w:bookmarkStart w:id="122" w:name="_Toc364699676"/>
      <w:r w:rsidRPr="0075409A">
        <w:rPr>
          <w:rFonts w:asciiTheme="minorHAnsi" w:eastAsiaTheme="majorEastAsia" w:hAnsiTheme="minorHAnsi" w:cstheme="majorBidi"/>
          <w:bCs/>
          <w:caps w:val="0"/>
          <w:color w:val="002060"/>
          <w:kern w:val="0"/>
          <w:sz w:val="22"/>
          <w:szCs w:val="22"/>
        </w:rPr>
        <w:t>ANNEXES</w:t>
      </w:r>
      <w:bookmarkEnd w:id="122"/>
    </w:p>
    <w:p w:rsidR="00AB0E48" w:rsidRPr="0075409A" w:rsidRDefault="00AB0E48" w:rsidP="0075409A">
      <w:pPr>
        <w:pStyle w:val="Style"/>
        <w:ind w:left="14"/>
        <w:rPr>
          <w:rFonts w:asciiTheme="minorHAnsi" w:hAnsiTheme="minorHAnsi" w:cstheme="minorHAnsi"/>
          <w:b/>
          <w:bCs/>
          <w:sz w:val="22"/>
          <w:szCs w:val="22"/>
        </w:rPr>
      </w:pPr>
    </w:p>
    <w:p w:rsidR="004B063E" w:rsidRPr="0075409A" w:rsidRDefault="004B063E" w:rsidP="0075409A">
      <w:pPr>
        <w:pStyle w:val="Style"/>
        <w:ind w:left="14"/>
        <w:jc w:val="both"/>
        <w:rPr>
          <w:rFonts w:asciiTheme="minorHAnsi" w:hAnsiTheme="minorHAnsi" w:cstheme="minorHAnsi"/>
          <w:bCs/>
          <w:sz w:val="22"/>
          <w:szCs w:val="22"/>
        </w:rPr>
      </w:pPr>
    </w:p>
    <w:p w:rsidR="004B063E" w:rsidRPr="0075409A" w:rsidRDefault="004B063E" w:rsidP="0075409A">
      <w:pPr>
        <w:pStyle w:val="Style"/>
        <w:ind w:left="14"/>
        <w:jc w:val="both"/>
        <w:rPr>
          <w:rFonts w:asciiTheme="minorHAnsi" w:hAnsiTheme="minorHAnsi" w:cstheme="minorHAnsi"/>
          <w:bCs/>
          <w:sz w:val="22"/>
          <w:szCs w:val="22"/>
        </w:rPr>
      </w:pPr>
    </w:p>
    <w:p w:rsidR="00CF3F60" w:rsidRPr="0075409A" w:rsidRDefault="00CF3F60" w:rsidP="0075409A">
      <w:pPr>
        <w:spacing w:after="0" w:line="240" w:lineRule="auto"/>
        <w:rPr>
          <w:rFonts w:eastAsiaTheme="minorEastAsia" w:cstheme="minorHAnsi"/>
          <w:b/>
          <w:bCs/>
          <w:lang w:val="en-US"/>
        </w:rPr>
      </w:pPr>
      <w:r w:rsidRPr="0075409A">
        <w:rPr>
          <w:rFonts w:cstheme="minorHAnsi"/>
          <w:b/>
          <w:bCs/>
          <w:lang w:val="en-US"/>
        </w:rPr>
        <w:br w:type="page"/>
      </w:r>
    </w:p>
    <w:p w:rsidR="0013510A" w:rsidRPr="0075409A" w:rsidRDefault="00A5583D" w:rsidP="0075409A">
      <w:pPr>
        <w:pStyle w:val="Heading2"/>
        <w:spacing w:before="0" w:after="0"/>
        <w:rPr>
          <w:rFonts w:asciiTheme="minorHAnsi" w:eastAsiaTheme="majorEastAsia" w:hAnsiTheme="minorHAnsi"/>
          <w:color w:val="002060"/>
          <w:sz w:val="22"/>
          <w:szCs w:val="22"/>
        </w:rPr>
      </w:pPr>
      <w:bookmarkStart w:id="123" w:name="_Toc364699677"/>
      <w:r w:rsidRPr="0075409A">
        <w:rPr>
          <w:rFonts w:asciiTheme="minorHAnsi" w:eastAsiaTheme="majorEastAsia" w:hAnsiTheme="minorHAnsi"/>
          <w:color w:val="002060"/>
          <w:sz w:val="22"/>
          <w:szCs w:val="22"/>
        </w:rPr>
        <w:lastRenderedPageBreak/>
        <w:t xml:space="preserve">Annex-1:  </w:t>
      </w:r>
      <w:r w:rsidR="007D3F40" w:rsidRPr="0075409A">
        <w:rPr>
          <w:rFonts w:asciiTheme="minorHAnsi" w:eastAsiaTheme="majorEastAsia" w:hAnsiTheme="minorHAnsi"/>
          <w:color w:val="002060"/>
          <w:sz w:val="22"/>
          <w:szCs w:val="22"/>
        </w:rPr>
        <w:t>FMFB-</w:t>
      </w:r>
      <w:r w:rsidR="0075409A" w:rsidRPr="0075409A">
        <w:rPr>
          <w:rFonts w:asciiTheme="minorHAnsi" w:eastAsiaTheme="majorEastAsia" w:hAnsiTheme="minorHAnsi"/>
          <w:color w:val="002060"/>
          <w:sz w:val="22"/>
          <w:szCs w:val="22"/>
        </w:rPr>
        <w:t>A OPERATIONS</w:t>
      </w:r>
      <w:r w:rsidR="00CD760B" w:rsidRPr="0075409A">
        <w:rPr>
          <w:rFonts w:asciiTheme="minorHAnsi" w:eastAsiaTheme="majorEastAsia" w:hAnsiTheme="minorHAnsi"/>
          <w:color w:val="002060"/>
          <w:sz w:val="22"/>
          <w:szCs w:val="22"/>
        </w:rPr>
        <w:t xml:space="preserve"> Review</w:t>
      </w:r>
      <w:bookmarkEnd w:id="123"/>
    </w:p>
    <w:p w:rsidR="00CF3F60" w:rsidRPr="0075409A" w:rsidRDefault="00CF3F60" w:rsidP="0075409A">
      <w:pPr>
        <w:spacing w:after="0" w:line="240" w:lineRule="auto"/>
        <w:rPr>
          <w:rFonts w:cstheme="minorHAnsi"/>
          <w:b/>
          <w:bCs/>
          <w:lang w:val="en-US"/>
        </w:rPr>
      </w:pPr>
    </w:p>
    <w:p w:rsidR="00CF3F60" w:rsidRPr="0075409A" w:rsidRDefault="00CF3F60" w:rsidP="0075409A">
      <w:pPr>
        <w:pStyle w:val="Style"/>
        <w:jc w:val="both"/>
        <w:rPr>
          <w:rFonts w:asciiTheme="minorHAnsi" w:hAnsiTheme="minorHAnsi"/>
          <w:sz w:val="22"/>
          <w:szCs w:val="22"/>
        </w:rPr>
      </w:pPr>
      <w:r w:rsidRPr="0075409A">
        <w:rPr>
          <w:rFonts w:asciiTheme="minorHAnsi" w:hAnsiTheme="minorHAnsi"/>
          <w:sz w:val="22"/>
          <w:szCs w:val="22"/>
        </w:rPr>
        <w:t>Housing loan initiative aims to scale-up and expand First Microfinance Bank-Afghanistan's (</w:t>
      </w:r>
      <w:r w:rsidR="007D3F40" w:rsidRPr="0075409A">
        <w:rPr>
          <w:rFonts w:asciiTheme="minorHAnsi" w:hAnsiTheme="minorHAnsi"/>
          <w:sz w:val="22"/>
          <w:szCs w:val="22"/>
        </w:rPr>
        <w:t xml:space="preserve">FMFB-A </w:t>
      </w:r>
      <w:r w:rsidRPr="0075409A">
        <w:rPr>
          <w:rFonts w:asciiTheme="minorHAnsi" w:hAnsiTheme="minorHAnsi"/>
          <w:sz w:val="22"/>
          <w:szCs w:val="22"/>
        </w:rPr>
        <w:t xml:space="preserve">'s) urban housing micro finance portfolio while developing, piloting and rolling our housing micro finance products for rural areas. The program, which has received technical support from USAID, IFC and Aga Khan Foundation (AKF) - USA, also seeks to significantly improve the quality of housing by offering construction appraisal and advisory services. </w:t>
      </w:r>
    </w:p>
    <w:p w:rsidR="00CF3F60" w:rsidRPr="0075409A" w:rsidRDefault="00CF3F60" w:rsidP="0075409A">
      <w:pPr>
        <w:spacing w:after="0" w:line="240" w:lineRule="auto"/>
        <w:jc w:val="both"/>
        <w:rPr>
          <w:rFonts w:cs="Times New Roman"/>
          <w:lang w:val="en-US"/>
        </w:rPr>
      </w:pPr>
    </w:p>
    <w:p w:rsidR="00CF3F60" w:rsidRPr="0075409A" w:rsidRDefault="00CF3F60" w:rsidP="0075409A">
      <w:pPr>
        <w:pStyle w:val="Style"/>
        <w:jc w:val="both"/>
        <w:rPr>
          <w:rFonts w:asciiTheme="minorHAnsi" w:hAnsiTheme="minorHAnsi"/>
          <w:sz w:val="22"/>
          <w:szCs w:val="22"/>
        </w:rPr>
      </w:pPr>
      <w:r w:rsidRPr="0075409A">
        <w:rPr>
          <w:rFonts w:asciiTheme="minorHAnsi" w:hAnsiTheme="minorHAnsi"/>
          <w:sz w:val="22"/>
          <w:szCs w:val="22"/>
        </w:rPr>
        <w:t xml:space="preserve">At present, housing loan products are offered across </w:t>
      </w:r>
      <w:r w:rsidR="007D3F40" w:rsidRPr="0075409A">
        <w:rPr>
          <w:rFonts w:asciiTheme="minorHAnsi" w:hAnsiTheme="minorHAnsi"/>
          <w:sz w:val="22"/>
          <w:szCs w:val="22"/>
        </w:rPr>
        <w:t>FMFB-</w:t>
      </w:r>
      <w:r w:rsidR="0075409A" w:rsidRPr="0075409A">
        <w:rPr>
          <w:rFonts w:asciiTheme="minorHAnsi" w:hAnsiTheme="minorHAnsi"/>
          <w:sz w:val="22"/>
          <w:szCs w:val="22"/>
        </w:rPr>
        <w:t>A’s</w:t>
      </w:r>
      <w:r w:rsidRPr="0075409A">
        <w:rPr>
          <w:rFonts w:asciiTheme="minorHAnsi" w:hAnsiTheme="minorHAnsi"/>
          <w:sz w:val="22"/>
          <w:szCs w:val="22"/>
        </w:rPr>
        <w:t xml:space="preserve"> branch network. The Bank disbursed 1,857 loans equaling $3,129,195 in the last quarter of 2012 of which 63 loans were to rural borrowers. Kabul has the highest average loan disbursement of $1,822 for urban while </w:t>
      </w:r>
      <w:proofErr w:type="spellStart"/>
      <w:r w:rsidRPr="0075409A">
        <w:rPr>
          <w:rFonts w:asciiTheme="minorHAnsi" w:hAnsiTheme="minorHAnsi"/>
          <w:sz w:val="22"/>
          <w:szCs w:val="22"/>
        </w:rPr>
        <w:t>Mazar</w:t>
      </w:r>
      <w:proofErr w:type="spellEnd"/>
      <w:r w:rsidRPr="0075409A">
        <w:rPr>
          <w:rFonts w:asciiTheme="minorHAnsi" w:hAnsiTheme="minorHAnsi"/>
          <w:sz w:val="22"/>
          <w:szCs w:val="22"/>
        </w:rPr>
        <w:t xml:space="preserve">-e-Sharif for rural equaling $968 in 2012. </w:t>
      </w:r>
    </w:p>
    <w:p w:rsidR="00CF3F60" w:rsidRPr="0075409A" w:rsidRDefault="00CF3F60" w:rsidP="0075409A">
      <w:pPr>
        <w:spacing w:after="0" w:line="240" w:lineRule="auto"/>
        <w:jc w:val="both"/>
        <w:rPr>
          <w:rFonts w:cs="Times New Roman"/>
          <w:lang w:val="en-US"/>
        </w:rPr>
      </w:pPr>
    </w:p>
    <w:p w:rsidR="00CF3F60" w:rsidRPr="0075409A" w:rsidRDefault="00CF3F60" w:rsidP="0075409A">
      <w:pPr>
        <w:pStyle w:val="Style"/>
        <w:ind w:right="-46"/>
        <w:jc w:val="both"/>
        <w:rPr>
          <w:rFonts w:asciiTheme="minorHAnsi" w:hAnsiTheme="minorHAnsi"/>
          <w:sz w:val="22"/>
          <w:szCs w:val="22"/>
        </w:rPr>
      </w:pPr>
      <w:r w:rsidRPr="0075409A">
        <w:rPr>
          <w:rFonts w:asciiTheme="minorHAnsi" w:hAnsiTheme="minorHAnsi"/>
          <w:sz w:val="22"/>
          <w:szCs w:val="22"/>
        </w:rPr>
        <w:t xml:space="preserve">The pilot of the rural housing product also concluded in the last quarter of2012 with branches being able to achieve 99% of the targeted 200 loans. A pilot review is planned for 2013 to understand branch experience and various challenges linked to seasonality, client feedback and market expansion. An automated seasonal repayment module has been developed and is currently being tested; seasonal repayments emerged strongly as a key need for rural clients given the seasonality of their income. It is expected that this module will be installed across </w:t>
      </w:r>
      <w:r w:rsidR="007D3F40" w:rsidRPr="0075409A">
        <w:rPr>
          <w:rFonts w:asciiTheme="minorHAnsi" w:hAnsiTheme="minorHAnsi"/>
          <w:sz w:val="22"/>
          <w:szCs w:val="22"/>
        </w:rPr>
        <w:t>FMFB-</w:t>
      </w:r>
      <w:r w:rsidR="0075409A" w:rsidRPr="0075409A">
        <w:rPr>
          <w:rFonts w:asciiTheme="minorHAnsi" w:hAnsiTheme="minorHAnsi"/>
          <w:sz w:val="22"/>
          <w:szCs w:val="22"/>
        </w:rPr>
        <w:t>A by</w:t>
      </w:r>
      <w:r w:rsidRPr="0075409A">
        <w:rPr>
          <w:rFonts w:asciiTheme="minorHAnsi" w:hAnsiTheme="minorHAnsi"/>
          <w:sz w:val="22"/>
          <w:szCs w:val="22"/>
        </w:rPr>
        <w:t xml:space="preserve"> mid-2013. </w:t>
      </w:r>
    </w:p>
    <w:p w:rsidR="00CF3F60" w:rsidRPr="0075409A" w:rsidRDefault="00CF3F60" w:rsidP="0075409A">
      <w:pPr>
        <w:spacing w:after="0" w:line="240" w:lineRule="auto"/>
        <w:jc w:val="both"/>
        <w:rPr>
          <w:rFonts w:cs="Times New Roman"/>
          <w:lang w:val="en-US"/>
        </w:rPr>
      </w:pPr>
    </w:p>
    <w:p w:rsidR="00CF3F60" w:rsidRPr="0075409A" w:rsidRDefault="00CF3F60" w:rsidP="0075409A">
      <w:pPr>
        <w:pStyle w:val="Style"/>
        <w:jc w:val="both"/>
        <w:rPr>
          <w:rFonts w:asciiTheme="minorHAnsi" w:hAnsiTheme="minorHAnsi"/>
          <w:sz w:val="22"/>
          <w:szCs w:val="22"/>
        </w:rPr>
      </w:pPr>
      <w:r w:rsidRPr="0075409A">
        <w:rPr>
          <w:rFonts w:asciiTheme="minorHAnsi" w:hAnsiTheme="minorHAnsi"/>
          <w:sz w:val="22"/>
          <w:szCs w:val="22"/>
        </w:rPr>
        <w:t xml:space="preserve">During Q4-2012, an analysis was conducted to understand the cost increase for various housing improvement activities since 2009. It was observed, that the labor cost has increased by almost 70%, with up to 80% on key supplies and material. </w:t>
      </w:r>
    </w:p>
    <w:p w:rsidR="00CF3F60" w:rsidRPr="0075409A" w:rsidRDefault="00CF3F60" w:rsidP="0075409A">
      <w:pPr>
        <w:spacing w:after="0" w:line="240" w:lineRule="auto"/>
        <w:jc w:val="both"/>
        <w:rPr>
          <w:rFonts w:cs="Times New Roman"/>
          <w:lang w:val="en-US"/>
        </w:rPr>
      </w:pPr>
    </w:p>
    <w:p w:rsidR="00CF3F60" w:rsidRPr="0075409A" w:rsidRDefault="00CF3F60" w:rsidP="0075409A">
      <w:pPr>
        <w:pStyle w:val="Style"/>
        <w:jc w:val="both"/>
        <w:rPr>
          <w:rFonts w:asciiTheme="minorHAnsi" w:hAnsiTheme="minorHAnsi"/>
          <w:sz w:val="22"/>
          <w:szCs w:val="22"/>
        </w:rPr>
      </w:pPr>
      <w:r w:rsidRPr="0075409A">
        <w:rPr>
          <w:rFonts w:asciiTheme="minorHAnsi" w:hAnsiTheme="minorHAnsi"/>
          <w:sz w:val="22"/>
          <w:szCs w:val="22"/>
        </w:rPr>
        <w:t xml:space="preserve">With the technical assistance grant through USAID &amp; AKF concluding in July 2013, </w:t>
      </w:r>
      <w:r w:rsidR="007D3F40" w:rsidRPr="0075409A">
        <w:rPr>
          <w:rFonts w:asciiTheme="minorHAnsi" w:hAnsiTheme="minorHAnsi"/>
          <w:sz w:val="22"/>
          <w:szCs w:val="22"/>
        </w:rPr>
        <w:t>FMFB-</w:t>
      </w:r>
      <w:r w:rsidR="0075409A" w:rsidRPr="0075409A">
        <w:rPr>
          <w:rFonts w:asciiTheme="minorHAnsi" w:hAnsiTheme="minorHAnsi"/>
          <w:sz w:val="22"/>
          <w:szCs w:val="22"/>
        </w:rPr>
        <w:t>A plans</w:t>
      </w:r>
      <w:r w:rsidRPr="0075409A">
        <w:rPr>
          <w:rFonts w:asciiTheme="minorHAnsi" w:hAnsiTheme="minorHAnsi"/>
          <w:sz w:val="22"/>
          <w:szCs w:val="22"/>
        </w:rPr>
        <w:t xml:space="preserve"> to initiate an evaluation to understand the performance and challenges linked to the housing product. </w:t>
      </w:r>
    </w:p>
    <w:p w:rsidR="00CF3F60" w:rsidRPr="0075409A" w:rsidRDefault="00CF3F60" w:rsidP="0075409A">
      <w:pPr>
        <w:spacing w:after="0" w:line="240" w:lineRule="auto"/>
        <w:jc w:val="both"/>
        <w:rPr>
          <w:rFonts w:cs="Times New Roman"/>
          <w:lang w:val="en-US"/>
        </w:rPr>
      </w:pPr>
    </w:p>
    <w:p w:rsidR="00CF3F60" w:rsidRPr="0075409A" w:rsidRDefault="00CF3F60" w:rsidP="0075409A">
      <w:pPr>
        <w:pStyle w:val="Style"/>
        <w:ind w:right="43"/>
        <w:jc w:val="both"/>
        <w:rPr>
          <w:rFonts w:asciiTheme="minorHAnsi" w:hAnsiTheme="minorHAnsi"/>
          <w:sz w:val="22"/>
          <w:szCs w:val="22"/>
        </w:rPr>
      </w:pPr>
      <w:r w:rsidRPr="0075409A">
        <w:rPr>
          <w:rFonts w:asciiTheme="minorHAnsi" w:hAnsiTheme="minorHAnsi"/>
          <w:sz w:val="22"/>
          <w:szCs w:val="22"/>
        </w:rPr>
        <w:t xml:space="preserve">From the sector perspective, </w:t>
      </w:r>
      <w:r w:rsidR="007D3F40" w:rsidRPr="0075409A">
        <w:rPr>
          <w:rFonts w:asciiTheme="minorHAnsi" w:hAnsiTheme="minorHAnsi"/>
          <w:sz w:val="22"/>
          <w:szCs w:val="22"/>
        </w:rPr>
        <w:t>FMFB-</w:t>
      </w:r>
      <w:r w:rsidR="0075409A" w:rsidRPr="0075409A">
        <w:rPr>
          <w:rFonts w:asciiTheme="minorHAnsi" w:hAnsiTheme="minorHAnsi"/>
          <w:sz w:val="22"/>
          <w:szCs w:val="22"/>
        </w:rPr>
        <w:t>A continues</w:t>
      </w:r>
      <w:r w:rsidRPr="0075409A">
        <w:rPr>
          <w:rFonts w:asciiTheme="minorHAnsi" w:hAnsiTheme="minorHAnsi"/>
          <w:sz w:val="22"/>
          <w:szCs w:val="22"/>
        </w:rPr>
        <w:t xml:space="preserve"> to maintain its dominant position, while other micro finance institutions face challenges. At present, </w:t>
      </w:r>
      <w:r w:rsidR="007D3F40" w:rsidRPr="0075409A">
        <w:rPr>
          <w:rFonts w:asciiTheme="minorHAnsi" w:hAnsiTheme="minorHAnsi"/>
          <w:sz w:val="22"/>
          <w:szCs w:val="22"/>
        </w:rPr>
        <w:t>FMFB-</w:t>
      </w:r>
      <w:r w:rsidR="0075409A" w:rsidRPr="0075409A">
        <w:rPr>
          <w:rFonts w:asciiTheme="minorHAnsi" w:hAnsiTheme="minorHAnsi"/>
          <w:sz w:val="22"/>
          <w:szCs w:val="22"/>
        </w:rPr>
        <w:t>A is</w:t>
      </w:r>
      <w:r w:rsidRPr="0075409A">
        <w:rPr>
          <w:rFonts w:asciiTheme="minorHAnsi" w:hAnsiTheme="minorHAnsi"/>
          <w:sz w:val="22"/>
          <w:szCs w:val="22"/>
        </w:rPr>
        <w:t xml:space="preserve"> the market leader with a total outstanding portfolio of$80 million and an active client base of more than 60,000. </w:t>
      </w:r>
      <w:r w:rsidR="007D3F40" w:rsidRPr="0075409A">
        <w:rPr>
          <w:rFonts w:asciiTheme="minorHAnsi" w:hAnsiTheme="minorHAnsi"/>
          <w:sz w:val="22"/>
          <w:szCs w:val="22"/>
        </w:rPr>
        <w:t>FMFB-</w:t>
      </w:r>
      <w:r w:rsidR="0075409A" w:rsidRPr="0075409A">
        <w:rPr>
          <w:rFonts w:asciiTheme="minorHAnsi" w:hAnsiTheme="minorHAnsi"/>
          <w:sz w:val="22"/>
          <w:szCs w:val="22"/>
        </w:rPr>
        <w:t>A is</w:t>
      </w:r>
      <w:r w:rsidRPr="0075409A">
        <w:rPr>
          <w:rFonts w:asciiTheme="minorHAnsi" w:hAnsiTheme="minorHAnsi"/>
          <w:sz w:val="22"/>
          <w:szCs w:val="22"/>
        </w:rPr>
        <w:t xml:space="preserve"> the only financial institution in the country that offers a housing improvement product, which constitutes about 17% of its micro finance portfolio (by value). As of December 2013, </w:t>
      </w:r>
      <w:r w:rsidR="007D3F40" w:rsidRPr="0075409A">
        <w:rPr>
          <w:rFonts w:asciiTheme="minorHAnsi" w:hAnsiTheme="minorHAnsi"/>
          <w:sz w:val="22"/>
          <w:szCs w:val="22"/>
        </w:rPr>
        <w:t>FMFB-</w:t>
      </w:r>
      <w:r w:rsidR="0075409A" w:rsidRPr="0075409A">
        <w:rPr>
          <w:rFonts w:asciiTheme="minorHAnsi" w:hAnsiTheme="minorHAnsi"/>
          <w:sz w:val="22"/>
          <w:szCs w:val="22"/>
        </w:rPr>
        <w:t>A has</w:t>
      </w:r>
      <w:r w:rsidRPr="0075409A">
        <w:rPr>
          <w:rFonts w:asciiTheme="minorHAnsi" w:hAnsiTheme="minorHAnsi"/>
          <w:sz w:val="22"/>
          <w:szCs w:val="22"/>
        </w:rPr>
        <w:t xml:space="preserve"> disbursed 18,857 housing loans amounting to over $33.6 million. </w:t>
      </w:r>
    </w:p>
    <w:p w:rsidR="00CF3F60" w:rsidRPr="0075409A" w:rsidRDefault="00CF3F60" w:rsidP="0075409A">
      <w:pPr>
        <w:spacing w:after="0" w:line="240" w:lineRule="auto"/>
        <w:jc w:val="both"/>
        <w:rPr>
          <w:rFonts w:cs="Times New Roman"/>
          <w:lang w:val="en-US"/>
        </w:rPr>
      </w:pPr>
    </w:p>
    <w:p w:rsidR="00CF3F60" w:rsidRPr="0075409A" w:rsidRDefault="00CF3F60" w:rsidP="0075409A">
      <w:pPr>
        <w:spacing w:after="0" w:line="240" w:lineRule="auto"/>
        <w:jc w:val="both"/>
        <w:rPr>
          <w:rFonts w:cs="Times New Roman"/>
          <w:lang w:val="en-US"/>
        </w:rPr>
      </w:pPr>
      <w:r w:rsidRPr="0075409A">
        <w:rPr>
          <w:rFonts w:cs="Times New Roman"/>
          <w:lang w:val="en-US"/>
        </w:rPr>
        <w:t xml:space="preserve">The housing project of </w:t>
      </w:r>
      <w:r w:rsidR="007D3F40" w:rsidRPr="0075409A">
        <w:rPr>
          <w:rFonts w:cs="Times New Roman"/>
          <w:lang w:val="en-US"/>
        </w:rPr>
        <w:t>FMFB-</w:t>
      </w:r>
      <w:r w:rsidR="0075409A">
        <w:rPr>
          <w:rFonts w:cs="Times New Roman"/>
          <w:lang w:val="en-US"/>
        </w:rPr>
        <w:t>A</w:t>
      </w:r>
      <w:r w:rsidRPr="0075409A">
        <w:rPr>
          <w:rFonts w:cs="Times New Roman"/>
          <w:lang w:val="en-US"/>
        </w:rPr>
        <w:t xml:space="preserve"> has received international recognition and the Bank is providing consultancy to an IFC local partner in Egypt to develop a housing improvement product.</w:t>
      </w:r>
    </w:p>
    <w:p w:rsidR="00CF3F60" w:rsidRPr="0075409A" w:rsidRDefault="00CF3F60" w:rsidP="0075409A">
      <w:pPr>
        <w:spacing w:after="0" w:line="240" w:lineRule="auto"/>
        <w:jc w:val="both"/>
        <w:rPr>
          <w:rFonts w:cs="Times New Roman"/>
          <w:lang w:val="en-US"/>
        </w:rPr>
      </w:pPr>
    </w:p>
    <w:p w:rsidR="00CF3F60" w:rsidRPr="0075409A" w:rsidRDefault="00CF3F60" w:rsidP="0075409A">
      <w:pPr>
        <w:pStyle w:val="Style"/>
        <w:jc w:val="both"/>
        <w:rPr>
          <w:rFonts w:asciiTheme="minorHAnsi" w:hAnsiTheme="minorHAnsi"/>
          <w:sz w:val="22"/>
          <w:szCs w:val="22"/>
        </w:rPr>
      </w:pPr>
      <w:r w:rsidRPr="0075409A">
        <w:rPr>
          <w:rFonts w:asciiTheme="minorHAnsi" w:hAnsiTheme="minorHAnsi"/>
          <w:sz w:val="22"/>
          <w:szCs w:val="22"/>
        </w:rPr>
        <w:t xml:space="preserve">Since 2009, the cost of construction has seen a continuous increase with major expenses linked to raw materials and labor. With very little manufacturing capacity in Afghanistan, majority of material such as steel, sanitary fixtures and others are imported from Pakistan, Iran, Russia and China and are thus costly. Clients often select sub-standard material because of cost and limited awareness or appreciation of the safety benefits of higher quality materials, which makes community mobilization on safer construction practices even more critical and difficult to achieve. Rising construction costs coupled with the lack of qualified technical officers makes the challenges of community mobilization and awareness raising even more difficult for the Bank. </w:t>
      </w:r>
    </w:p>
    <w:p w:rsidR="00CF3F60" w:rsidRPr="0075409A" w:rsidRDefault="00CF3F60" w:rsidP="0075409A">
      <w:pPr>
        <w:spacing w:after="0" w:line="240" w:lineRule="auto"/>
        <w:jc w:val="both"/>
        <w:rPr>
          <w:rFonts w:cs="Times New Roman"/>
          <w:lang w:val="en-US"/>
        </w:rPr>
      </w:pPr>
    </w:p>
    <w:p w:rsidR="00CF3F60" w:rsidRPr="0075409A" w:rsidRDefault="00CF3F60" w:rsidP="0075409A">
      <w:pPr>
        <w:spacing w:after="0" w:line="240" w:lineRule="auto"/>
        <w:jc w:val="both"/>
        <w:rPr>
          <w:b/>
          <w:bCs/>
          <w:lang w:val="en-US"/>
        </w:rPr>
      </w:pPr>
      <w:r w:rsidRPr="0075409A">
        <w:rPr>
          <w:noProof/>
          <w:lang w:val="en-US"/>
        </w:rPr>
        <w:lastRenderedPageBreak/>
        <w:drawing>
          <wp:inline distT="0" distB="0" distL="0" distR="0" wp14:anchorId="5664A498" wp14:editId="6E0B3C19">
            <wp:extent cx="5731510" cy="2265661"/>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2265661"/>
                    </a:xfrm>
                    <a:prstGeom prst="rect">
                      <a:avLst/>
                    </a:prstGeom>
                  </pic:spPr>
                </pic:pic>
              </a:graphicData>
            </a:graphic>
          </wp:inline>
        </w:drawing>
      </w:r>
    </w:p>
    <w:p w:rsidR="00CF3F60" w:rsidRPr="0075409A" w:rsidRDefault="00CF3F60" w:rsidP="0075409A">
      <w:pPr>
        <w:spacing w:after="0" w:line="240" w:lineRule="auto"/>
        <w:jc w:val="both"/>
        <w:rPr>
          <w:b/>
          <w:bCs/>
          <w:lang w:val="en-US"/>
        </w:rPr>
      </w:pPr>
    </w:p>
    <w:p w:rsidR="00CF3F60" w:rsidRPr="0075409A" w:rsidRDefault="00CF3F60" w:rsidP="0075409A">
      <w:pPr>
        <w:pStyle w:val="Style"/>
        <w:ind w:left="9"/>
        <w:rPr>
          <w:rFonts w:asciiTheme="minorHAnsi" w:hAnsiTheme="minorHAnsi"/>
          <w:b/>
          <w:bCs/>
          <w:sz w:val="22"/>
          <w:szCs w:val="22"/>
          <w:u w:val="single"/>
        </w:rPr>
      </w:pPr>
      <w:r w:rsidRPr="0075409A">
        <w:rPr>
          <w:rFonts w:asciiTheme="minorHAnsi" w:hAnsiTheme="minorHAnsi"/>
          <w:b/>
          <w:bCs/>
          <w:sz w:val="22"/>
          <w:szCs w:val="22"/>
          <w:u w:val="single"/>
        </w:rPr>
        <w:t xml:space="preserve">The Number Story </w:t>
      </w:r>
    </w:p>
    <w:p w:rsidR="00CF3F60" w:rsidRPr="0075409A" w:rsidRDefault="00CF3F60" w:rsidP="0075409A">
      <w:pPr>
        <w:spacing w:after="0" w:line="240" w:lineRule="auto"/>
        <w:jc w:val="both"/>
        <w:rPr>
          <w:rFonts w:cs="Times New Roman"/>
          <w:lang w:val="en-US"/>
        </w:rPr>
      </w:pPr>
    </w:p>
    <w:p w:rsidR="00CF3F60" w:rsidRPr="0075409A" w:rsidRDefault="00CF3F60" w:rsidP="0075409A">
      <w:pPr>
        <w:pStyle w:val="Style"/>
        <w:rPr>
          <w:rFonts w:asciiTheme="minorHAnsi" w:hAnsiTheme="minorHAnsi"/>
          <w:i/>
          <w:iCs/>
          <w:sz w:val="22"/>
          <w:szCs w:val="22"/>
        </w:rPr>
      </w:pPr>
      <w:r w:rsidRPr="0075409A">
        <w:rPr>
          <w:rFonts w:asciiTheme="minorHAnsi" w:hAnsiTheme="minorHAnsi"/>
          <w:i/>
          <w:iCs/>
          <w:sz w:val="22"/>
          <w:szCs w:val="22"/>
        </w:rPr>
        <w:t xml:space="preserve">Highlights </w:t>
      </w:r>
    </w:p>
    <w:p w:rsidR="00CF3F60" w:rsidRPr="0075409A" w:rsidRDefault="00CF3F60" w:rsidP="0075409A">
      <w:pPr>
        <w:pStyle w:val="Style"/>
        <w:ind w:left="9" w:right="1838"/>
        <w:rPr>
          <w:rFonts w:asciiTheme="minorHAnsi" w:hAnsiTheme="minorHAnsi"/>
          <w:sz w:val="22"/>
          <w:szCs w:val="22"/>
        </w:rPr>
      </w:pPr>
      <w:r w:rsidRPr="0075409A">
        <w:rPr>
          <w:rFonts w:asciiTheme="minorHAnsi" w:hAnsiTheme="minorHAnsi"/>
          <w:sz w:val="22"/>
          <w:szCs w:val="22"/>
        </w:rPr>
        <w:t xml:space="preserve">10,899 active housing loan clients with a portfolio outstanding of $12,456, 160 Percentage of women borrowers was at 19% </w:t>
      </w:r>
    </w:p>
    <w:p w:rsidR="00CF3F60" w:rsidRPr="0075409A" w:rsidRDefault="00CF3F60" w:rsidP="0075409A">
      <w:pPr>
        <w:pStyle w:val="Style"/>
        <w:ind w:left="4"/>
        <w:rPr>
          <w:rFonts w:asciiTheme="minorHAnsi" w:hAnsiTheme="minorHAnsi"/>
          <w:sz w:val="22"/>
          <w:szCs w:val="22"/>
        </w:rPr>
      </w:pPr>
      <w:r w:rsidRPr="0075409A">
        <w:rPr>
          <w:rFonts w:asciiTheme="minorHAnsi" w:hAnsiTheme="minorHAnsi"/>
          <w:sz w:val="22"/>
          <w:szCs w:val="22"/>
        </w:rPr>
        <w:t xml:space="preserve">PAR more than 30-days is 0.87% </w:t>
      </w:r>
    </w:p>
    <w:p w:rsidR="00CF3F60" w:rsidRPr="0075409A" w:rsidRDefault="00CF3F60" w:rsidP="0075409A">
      <w:pPr>
        <w:pStyle w:val="Style"/>
        <w:ind w:left="4"/>
        <w:rPr>
          <w:rFonts w:asciiTheme="minorHAnsi" w:hAnsiTheme="minorHAnsi"/>
          <w:sz w:val="22"/>
          <w:szCs w:val="22"/>
        </w:rPr>
      </w:pPr>
      <w:r w:rsidRPr="0075409A">
        <w:rPr>
          <w:rFonts w:asciiTheme="minorHAnsi" w:hAnsiTheme="minorHAnsi"/>
          <w:sz w:val="22"/>
          <w:szCs w:val="22"/>
        </w:rPr>
        <w:t xml:space="preserve">Average loan size in urban areas: $ 1,801 </w:t>
      </w:r>
    </w:p>
    <w:p w:rsidR="00CF3F60" w:rsidRPr="0075409A" w:rsidRDefault="00CF3F60" w:rsidP="0075409A">
      <w:pPr>
        <w:pStyle w:val="Style"/>
        <w:ind w:left="4"/>
        <w:rPr>
          <w:rFonts w:asciiTheme="minorHAnsi" w:hAnsiTheme="minorHAnsi"/>
          <w:sz w:val="22"/>
          <w:szCs w:val="22"/>
        </w:rPr>
      </w:pPr>
      <w:r w:rsidRPr="0075409A">
        <w:rPr>
          <w:rFonts w:asciiTheme="minorHAnsi" w:hAnsiTheme="minorHAnsi"/>
          <w:sz w:val="22"/>
          <w:szCs w:val="22"/>
        </w:rPr>
        <w:t xml:space="preserve">Average loan size in rural areas: $ 801 </w:t>
      </w:r>
    </w:p>
    <w:p w:rsidR="00CF3F60" w:rsidRPr="0075409A" w:rsidRDefault="00CF3F60" w:rsidP="0075409A">
      <w:pPr>
        <w:spacing w:after="0" w:line="240" w:lineRule="auto"/>
        <w:jc w:val="both"/>
        <w:rPr>
          <w:rFonts w:cs="Times New Roman"/>
          <w:lang w:val="en-US"/>
        </w:rPr>
      </w:pPr>
    </w:p>
    <w:p w:rsidR="00CF3F60" w:rsidRPr="0075409A" w:rsidRDefault="00CF3F60" w:rsidP="0075409A">
      <w:pPr>
        <w:pStyle w:val="Style"/>
        <w:ind w:left="9"/>
        <w:rPr>
          <w:rFonts w:asciiTheme="minorHAnsi" w:hAnsiTheme="minorHAnsi"/>
          <w:b/>
          <w:bCs/>
          <w:sz w:val="22"/>
          <w:szCs w:val="22"/>
          <w:u w:val="single"/>
        </w:rPr>
      </w:pPr>
      <w:r w:rsidRPr="0075409A">
        <w:rPr>
          <w:rFonts w:asciiTheme="minorHAnsi" w:hAnsiTheme="minorHAnsi"/>
          <w:b/>
          <w:bCs/>
          <w:sz w:val="22"/>
          <w:szCs w:val="22"/>
          <w:u w:val="single"/>
        </w:rPr>
        <w:t xml:space="preserve">Outreach &amp; Performance: </w:t>
      </w:r>
    </w:p>
    <w:p w:rsidR="00CF3F60" w:rsidRPr="0075409A" w:rsidRDefault="00CF3F60" w:rsidP="0075409A">
      <w:pPr>
        <w:spacing w:after="0" w:line="240" w:lineRule="auto"/>
        <w:jc w:val="both"/>
        <w:rPr>
          <w:rFonts w:cs="Times New Roman"/>
          <w:lang w:val="en-US"/>
        </w:rPr>
      </w:pPr>
    </w:p>
    <w:p w:rsidR="00CF3F60" w:rsidRPr="0075409A" w:rsidRDefault="00CF3F60" w:rsidP="0075409A">
      <w:pPr>
        <w:pStyle w:val="Style"/>
        <w:jc w:val="both"/>
        <w:rPr>
          <w:rFonts w:asciiTheme="minorHAnsi" w:hAnsiTheme="minorHAnsi"/>
          <w:sz w:val="22"/>
          <w:szCs w:val="22"/>
        </w:rPr>
      </w:pPr>
      <w:r w:rsidRPr="0075409A">
        <w:rPr>
          <w:rFonts w:asciiTheme="minorHAnsi" w:hAnsiTheme="minorHAnsi"/>
          <w:sz w:val="22"/>
          <w:szCs w:val="22"/>
        </w:rPr>
        <w:t xml:space="preserve">Active housing portfolio as of 31st December 2012 was 10,899 compared to 10,375 in September valuing $12,247,640. PAR over 30 days is 0.87%. Of the total disbursement, almost 2% represents rural clients. </w:t>
      </w:r>
    </w:p>
    <w:p w:rsidR="00CF3F60" w:rsidRPr="0075409A" w:rsidRDefault="00CF3F60" w:rsidP="0075409A">
      <w:pPr>
        <w:spacing w:after="0" w:line="240" w:lineRule="auto"/>
        <w:jc w:val="both"/>
        <w:rPr>
          <w:rFonts w:cs="Times New Roman"/>
          <w:lang w:val="en-US"/>
        </w:rPr>
      </w:pPr>
    </w:p>
    <w:p w:rsidR="00CF3F60" w:rsidRPr="0075409A" w:rsidRDefault="00CF3F60" w:rsidP="0075409A">
      <w:pPr>
        <w:pStyle w:val="Style"/>
        <w:jc w:val="both"/>
        <w:rPr>
          <w:rFonts w:asciiTheme="minorHAnsi" w:hAnsiTheme="minorHAnsi"/>
          <w:sz w:val="22"/>
          <w:szCs w:val="22"/>
        </w:rPr>
      </w:pPr>
      <w:r w:rsidRPr="0075409A">
        <w:rPr>
          <w:rFonts w:asciiTheme="minorHAnsi" w:hAnsiTheme="minorHAnsi"/>
          <w:sz w:val="22"/>
          <w:szCs w:val="22"/>
        </w:rPr>
        <w:t xml:space="preserve">Women in Afghanistan have limited ownership of property, which is generally channeled through inheritance. For the quarter, 19% of the total outstanding portfolio comprises of female borrowers, 2,093. Overall, 300 new loans were disbursed to female clients during the quarter, 5% of which being for females. </w:t>
      </w:r>
    </w:p>
    <w:p w:rsidR="00CF3F60" w:rsidRPr="0075409A" w:rsidRDefault="00CF3F60" w:rsidP="0075409A">
      <w:pPr>
        <w:spacing w:after="0" w:line="240" w:lineRule="auto"/>
        <w:jc w:val="both"/>
        <w:rPr>
          <w:rFonts w:cs="Times New Roman"/>
          <w:lang w:val="en-US"/>
        </w:rPr>
      </w:pPr>
    </w:p>
    <w:p w:rsidR="00CF3F60" w:rsidRPr="0075409A" w:rsidRDefault="00CF3F60" w:rsidP="0075409A">
      <w:pPr>
        <w:pStyle w:val="Style"/>
        <w:ind w:left="4"/>
        <w:rPr>
          <w:rFonts w:asciiTheme="minorHAnsi" w:hAnsiTheme="minorHAnsi"/>
          <w:sz w:val="22"/>
          <w:szCs w:val="22"/>
        </w:rPr>
      </w:pPr>
      <w:r w:rsidRPr="0075409A">
        <w:rPr>
          <w:rFonts w:asciiTheme="minorHAnsi" w:hAnsiTheme="minorHAnsi"/>
          <w:sz w:val="22"/>
          <w:szCs w:val="22"/>
        </w:rPr>
        <w:t xml:space="preserve">The average loan amount for Kabul remains higher compared to other regions, followed by </w:t>
      </w:r>
      <w:proofErr w:type="spellStart"/>
      <w:r w:rsidRPr="0075409A">
        <w:rPr>
          <w:rFonts w:asciiTheme="minorHAnsi" w:hAnsiTheme="minorHAnsi"/>
          <w:sz w:val="22"/>
          <w:szCs w:val="22"/>
        </w:rPr>
        <w:t>Mazar</w:t>
      </w:r>
      <w:proofErr w:type="spellEnd"/>
      <w:r w:rsidRPr="0075409A">
        <w:rPr>
          <w:rFonts w:asciiTheme="minorHAnsi" w:hAnsiTheme="minorHAnsi"/>
          <w:sz w:val="22"/>
          <w:szCs w:val="22"/>
        </w:rPr>
        <w:t xml:space="preserve"> and Heart. </w:t>
      </w:r>
    </w:p>
    <w:p w:rsidR="00CF3F60" w:rsidRPr="0075409A" w:rsidRDefault="00CF3F60" w:rsidP="0075409A">
      <w:pPr>
        <w:spacing w:after="0" w:line="240" w:lineRule="auto"/>
        <w:jc w:val="both"/>
        <w:rPr>
          <w:rFonts w:cs="Times New Roman"/>
          <w:lang w:val="en-US"/>
        </w:rPr>
      </w:pPr>
    </w:p>
    <w:p w:rsidR="00CF3F60" w:rsidRPr="0075409A" w:rsidRDefault="00CF3F60" w:rsidP="0075409A">
      <w:pPr>
        <w:spacing w:after="0" w:line="240" w:lineRule="auto"/>
        <w:jc w:val="both"/>
        <w:rPr>
          <w:rFonts w:cs="Times New Roman"/>
          <w:lang w:val="en-US"/>
        </w:rPr>
      </w:pPr>
      <w:r w:rsidRPr="0075409A">
        <w:rPr>
          <w:noProof/>
          <w:lang w:val="en-US"/>
        </w:rPr>
        <w:lastRenderedPageBreak/>
        <w:drawing>
          <wp:inline distT="0" distB="0" distL="0" distR="0" wp14:anchorId="400D85F7" wp14:editId="61D92A5F">
            <wp:extent cx="5600700" cy="3314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00700" cy="3314700"/>
                    </a:xfrm>
                    <a:prstGeom prst="rect">
                      <a:avLst/>
                    </a:prstGeom>
                  </pic:spPr>
                </pic:pic>
              </a:graphicData>
            </a:graphic>
          </wp:inline>
        </w:drawing>
      </w:r>
    </w:p>
    <w:p w:rsidR="00CF3F60" w:rsidRPr="0075409A" w:rsidRDefault="00CF3F60" w:rsidP="0075409A">
      <w:pPr>
        <w:spacing w:after="0" w:line="240" w:lineRule="auto"/>
        <w:jc w:val="both"/>
        <w:rPr>
          <w:rFonts w:cs="Times New Roman"/>
          <w:lang w:val="en-US"/>
        </w:rPr>
      </w:pPr>
    </w:p>
    <w:p w:rsidR="00CF3F60" w:rsidRPr="0075409A" w:rsidRDefault="00CF3F60" w:rsidP="0075409A">
      <w:pPr>
        <w:spacing w:after="0" w:line="240" w:lineRule="auto"/>
        <w:jc w:val="both"/>
        <w:rPr>
          <w:rFonts w:cs="Times New Roman"/>
          <w:lang w:val="en-US"/>
        </w:rPr>
      </w:pPr>
      <w:r w:rsidRPr="0075409A">
        <w:rPr>
          <w:rFonts w:cs="Times New Roman"/>
          <w:lang w:val="en-US"/>
        </w:rPr>
        <w:t xml:space="preserve">The comparison between urban and rural also reflects clients demand and cost of construction in two different markets within the same region. </w:t>
      </w:r>
    </w:p>
    <w:p w:rsidR="00CF3F60" w:rsidRPr="0075409A" w:rsidRDefault="00CF3F60" w:rsidP="0075409A">
      <w:pPr>
        <w:spacing w:after="0" w:line="240" w:lineRule="auto"/>
        <w:jc w:val="both"/>
        <w:rPr>
          <w:rFonts w:cs="Times New Roman"/>
          <w:lang w:val="en-US"/>
        </w:rPr>
      </w:pPr>
    </w:p>
    <w:p w:rsidR="00CF3F60" w:rsidRPr="0075409A" w:rsidRDefault="00CF3F60" w:rsidP="0075409A">
      <w:pPr>
        <w:spacing w:after="0" w:line="240" w:lineRule="auto"/>
        <w:jc w:val="both"/>
        <w:rPr>
          <w:rFonts w:cs="Times New Roman"/>
          <w:lang w:val="en-US"/>
        </w:rPr>
      </w:pPr>
      <w:r w:rsidRPr="0075409A">
        <w:rPr>
          <w:noProof/>
          <w:lang w:val="en-US"/>
        </w:rPr>
        <w:drawing>
          <wp:inline distT="0" distB="0" distL="0" distR="0" wp14:anchorId="633B6FF4" wp14:editId="7A42BDA0">
            <wp:extent cx="5629275" cy="3343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29275" cy="3343275"/>
                    </a:xfrm>
                    <a:prstGeom prst="rect">
                      <a:avLst/>
                    </a:prstGeom>
                  </pic:spPr>
                </pic:pic>
              </a:graphicData>
            </a:graphic>
          </wp:inline>
        </w:drawing>
      </w:r>
    </w:p>
    <w:p w:rsidR="00CF3F60" w:rsidRPr="0075409A" w:rsidRDefault="00CF3F60" w:rsidP="0075409A">
      <w:pPr>
        <w:spacing w:after="0" w:line="240" w:lineRule="auto"/>
        <w:jc w:val="both"/>
        <w:rPr>
          <w:rFonts w:cs="Times New Roman"/>
          <w:b/>
          <w:bCs/>
          <w:lang w:val="en-US"/>
        </w:rPr>
      </w:pPr>
      <w:r w:rsidRPr="0075409A">
        <w:rPr>
          <w:rFonts w:cs="Times New Roman"/>
          <w:b/>
          <w:bCs/>
          <w:u w:val="single"/>
          <w:lang w:val="en-US"/>
        </w:rPr>
        <w:t>Table of Indicator</w:t>
      </w:r>
      <w:r w:rsidRPr="0075409A">
        <w:rPr>
          <w:rFonts w:cs="Times New Roman"/>
          <w:b/>
          <w:bCs/>
          <w:lang w:val="en-US"/>
        </w:rPr>
        <w:t xml:space="preserve">s </w:t>
      </w:r>
    </w:p>
    <w:p w:rsidR="00CF3F60" w:rsidRPr="0075409A" w:rsidRDefault="00CF3F60" w:rsidP="0075409A">
      <w:pPr>
        <w:spacing w:after="0" w:line="240" w:lineRule="auto"/>
        <w:jc w:val="both"/>
        <w:rPr>
          <w:rFonts w:cs="Times New Roman"/>
          <w:lang w:val="en-US"/>
        </w:rPr>
      </w:pPr>
      <w:r w:rsidRPr="0075409A">
        <w:rPr>
          <w:rFonts w:cs="Times New Roman"/>
          <w:lang w:val="en-US"/>
        </w:rPr>
        <w:t>The table below shows achievements to date of Housing Loan Initiative.</w:t>
      </w:r>
    </w:p>
    <w:p w:rsidR="00CF3F60" w:rsidRPr="0075409A" w:rsidRDefault="00CF3F60" w:rsidP="0075409A">
      <w:pPr>
        <w:spacing w:after="0" w:line="240" w:lineRule="auto"/>
        <w:rPr>
          <w:rFonts w:cstheme="minorHAnsi"/>
          <w:b/>
          <w:bCs/>
          <w:lang w:val="en-US"/>
        </w:rPr>
      </w:pPr>
    </w:p>
    <w:p w:rsidR="002F15F1" w:rsidRPr="0075409A" w:rsidRDefault="00CF3F60" w:rsidP="0075409A">
      <w:pPr>
        <w:spacing w:after="0" w:line="240" w:lineRule="auto"/>
        <w:rPr>
          <w:rFonts w:eastAsiaTheme="minorEastAsia" w:cstheme="minorHAnsi"/>
          <w:b/>
          <w:bCs/>
          <w:lang w:val="en-US"/>
        </w:rPr>
      </w:pPr>
      <w:r w:rsidRPr="0075409A">
        <w:rPr>
          <w:noProof/>
          <w:lang w:val="en-US"/>
        </w:rPr>
        <w:lastRenderedPageBreak/>
        <w:drawing>
          <wp:inline distT="0" distB="0" distL="0" distR="0" wp14:anchorId="6D71A918" wp14:editId="3C70F53B">
            <wp:extent cx="5876925" cy="4352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76925" cy="4352925"/>
                    </a:xfrm>
                    <a:prstGeom prst="rect">
                      <a:avLst/>
                    </a:prstGeom>
                  </pic:spPr>
                </pic:pic>
              </a:graphicData>
            </a:graphic>
          </wp:inline>
        </w:drawing>
      </w:r>
      <w:r w:rsidR="002F15F1" w:rsidRPr="0075409A">
        <w:rPr>
          <w:rFonts w:cstheme="minorHAnsi"/>
          <w:b/>
          <w:bCs/>
          <w:lang w:val="en-US"/>
        </w:rPr>
        <w:br w:type="page"/>
      </w:r>
    </w:p>
    <w:p w:rsidR="00CD760B" w:rsidRPr="0075409A" w:rsidRDefault="00CD760B" w:rsidP="0075409A">
      <w:pPr>
        <w:pStyle w:val="Heading2"/>
        <w:spacing w:before="0" w:after="0"/>
        <w:rPr>
          <w:rFonts w:asciiTheme="minorHAnsi" w:eastAsiaTheme="majorEastAsia" w:hAnsiTheme="minorHAnsi"/>
          <w:color w:val="002060"/>
          <w:sz w:val="22"/>
          <w:szCs w:val="22"/>
        </w:rPr>
      </w:pPr>
      <w:bookmarkStart w:id="124" w:name="_Toc364699678"/>
      <w:r w:rsidRPr="0075409A">
        <w:rPr>
          <w:rFonts w:asciiTheme="minorHAnsi" w:eastAsiaTheme="majorEastAsia" w:hAnsiTheme="minorHAnsi"/>
          <w:color w:val="002060"/>
          <w:sz w:val="22"/>
          <w:szCs w:val="22"/>
        </w:rPr>
        <w:lastRenderedPageBreak/>
        <w:t>Annex-2</w:t>
      </w:r>
      <w:r w:rsidR="006262BA" w:rsidRPr="0075409A">
        <w:rPr>
          <w:rFonts w:asciiTheme="minorHAnsi" w:eastAsiaTheme="majorEastAsia" w:hAnsiTheme="minorHAnsi"/>
          <w:color w:val="002060"/>
          <w:sz w:val="22"/>
          <w:szCs w:val="22"/>
        </w:rPr>
        <w:t>: Islamic B</w:t>
      </w:r>
      <w:r w:rsidR="002F64A0" w:rsidRPr="0075409A">
        <w:rPr>
          <w:rFonts w:asciiTheme="minorHAnsi" w:eastAsiaTheme="majorEastAsia" w:hAnsiTheme="minorHAnsi"/>
          <w:color w:val="002060"/>
          <w:sz w:val="22"/>
          <w:szCs w:val="22"/>
        </w:rPr>
        <w:t>anking Law</w:t>
      </w:r>
      <w:bookmarkEnd w:id="124"/>
    </w:p>
    <w:p w:rsidR="002F15F1" w:rsidRPr="0075409A" w:rsidRDefault="002F15F1" w:rsidP="0075409A">
      <w:pPr>
        <w:spacing w:after="0" w:line="240" w:lineRule="auto"/>
        <w:rPr>
          <w:rFonts w:cstheme="minorHAnsi"/>
          <w:b/>
          <w:bCs/>
          <w:lang w:val="en-US"/>
        </w:rPr>
      </w:pPr>
    </w:p>
    <w:p w:rsidR="002F15F1" w:rsidRPr="0075409A" w:rsidRDefault="002F15F1" w:rsidP="0075409A">
      <w:pPr>
        <w:pStyle w:val="NoSpacing"/>
        <w:jc w:val="both"/>
        <w:rPr>
          <w:rFonts w:asciiTheme="minorHAnsi" w:hAnsiTheme="minorHAnsi"/>
          <w:b/>
        </w:rPr>
      </w:pPr>
    </w:p>
    <w:p w:rsidR="002F15F1" w:rsidRPr="0075409A" w:rsidRDefault="002F15F1" w:rsidP="0075409A">
      <w:pPr>
        <w:autoSpaceDE w:val="0"/>
        <w:autoSpaceDN w:val="0"/>
        <w:adjustRightInd w:val="0"/>
        <w:spacing w:after="0" w:line="240" w:lineRule="auto"/>
        <w:jc w:val="both"/>
        <w:rPr>
          <w:b/>
          <w:bCs/>
          <w:color w:val="000000"/>
          <w:lang w:val="en-US"/>
        </w:rPr>
      </w:pPr>
      <w:r w:rsidRPr="0075409A">
        <w:rPr>
          <w:b/>
          <w:bCs/>
          <w:color w:val="000000"/>
          <w:lang w:val="en-US"/>
        </w:rPr>
        <w:t>CHAPTER VII Islamic Banks</w:t>
      </w:r>
    </w:p>
    <w:p w:rsidR="002F15F1" w:rsidRPr="0075409A" w:rsidRDefault="002F15F1" w:rsidP="0075409A">
      <w:pPr>
        <w:autoSpaceDE w:val="0"/>
        <w:autoSpaceDN w:val="0"/>
        <w:adjustRightInd w:val="0"/>
        <w:spacing w:after="0" w:line="240" w:lineRule="auto"/>
        <w:jc w:val="both"/>
        <w:rPr>
          <w:b/>
          <w:bCs/>
          <w:color w:val="000000"/>
          <w:lang w:val="en-US"/>
        </w:rPr>
      </w:pPr>
    </w:p>
    <w:p w:rsidR="002F15F1" w:rsidRPr="0075409A" w:rsidRDefault="002F15F1" w:rsidP="0075409A">
      <w:pPr>
        <w:autoSpaceDE w:val="0"/>
        <w:autoSpaceDN w:val="0"/>
        <w:adjustRightInd w:val="0"/>
        <w:spacing w:after="0" w:line="240" w:lineRule="auto"/>
        <w:jc w:val="both"/>
        <w:rPr>
          <w:b/>
          <w:bCs/>
          <w:color w:val="000000"/>
          <w:lang w:val="en-US"/>
        </w:rPr>
      </w:pPr>
      <w:r w:rsidRPr="0075409A">
        <w:rPr>
          <w:b/>
          <w:bCs/>
          <w:color w:val="000000"/>
          <w:lang w:val="en-US"/>
        </w:rPr>
        <w:t>Article 87. General banking principles</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87.1. Islamic banks shall conduct their administration and operations in a sound and prudent manner and in accordance with the requirements of the law, any conditions and restrictions attached to their Islamic banking license or permits issued by Da Afghanistan Bank, and the regulations, guidelines and orders issued by Da Afghanistan Bank.</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87. 2. Islamic banks shall: maintain adequate capital and liquid resources; make adequate provision for depreciation of assets, for discharge of liabilities, and for losses; maintain adequate accounting and other records of business; observe sufficient and effective risk controls; and ensure that their assets are diversified as to risk of loss.</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87.3. Da Afghanistan Bank shall by regulation prescribe detailed standards of conduct for Islamic banks which Da Afghanistan Bank shall use in its prudential supervision.</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 xml:space="preserve">87.4. Islamic banks and their </w:t>
      </w:r>
      <w:r w:rsidR="0075409A" w:rsidRPr="0075409A">
        <w:rPr>
          <w:color w:val="000000"/>
          <w:lang w:val="en-US"/>
        </w:rPr>
        <w:t>Sharia</w:t>
      </w:r>
      <w:r w:rsidRPr="0075409A">
        <w:rPr>
          <w:color w:val="000000"/>
          <w:lang w:val="en-US"/>
        </w:rPr>
        <w:t xml:space="preserve"> Boards shall be responsible for all matters relating to compliance with </w:t>
      </w:r>
      <w:r w:rsidR="0075409A" w:rsidRPr="0075409A">
        <w:rPr>
          <w:color w:val="000000"/>
          <w:lang w:val="en-US"/>
        </w:rPr>
        <w:t>Sharia</w:t>
      </w:r>
      <w:r w:rsidRPr="0075409A">
        <w:rPr>
          <w:color w:val="000000"/>
          <w:lang w:val="en-US"/>
        </w:rPr>
        <w:t>; Da Afghanistan Bank shall have no responsibility in this regard.</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87.5. Whenever an administrator of an Islamic bank discovers that the capital of the Islamic bank is less than the capital required by law or by regulation of Da Afghanistan Bank, the administrator must promptly notify Da Afghanistan Bank thereof.</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87.6. Da Afghanistan Bank shall issue separate regulations to apply the provisions of this Chapter or regulations issued by Da Afghanistan Bank pursuant to this Chapter shall apply to domestic branch offices of non-resident Islamic banks.</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 xml:space="preserve">87.7. All the provisions of this law that are consistence with </w:t>
      </w:r>
      <w:r w:rsidR="0075409A" w:rsidRPr="0075409A">
        <w:rPr>
          <w:color w:val="000000"/>
          <w:lang w:val="en-US"/>
        </w:rPr>
        <w:t>Sharia</w:t>
      </w:r>
      <w:r w:rsidRPr="0075409A">
        <w:rPr>
          <w:color w:val="000000"/>
          <w:lang w:val="en-US"/>
        </w:rPr>
        <w:t xml:space="preserve"> are applicable for Islamic Banks.</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rFonts w:cstheme="majorBidi"/>
          <w:b/>
          <w:bCs/>
          <w:color w:val="000000"/>
          <w:lang w:val="en-US"/>
        </w:rPr>
      </w:pPr>
      <w:r w:rsidRPr="0075409A">
        <w:rPr>
          <w:rFonts w:cstheme="majorBidi"/>
          <w:b/>
          <w:bCs/>
          <w:color w:val="000000"/>
          <w:lang w:val="en-US"/>
        </w:rPr>
        <w:t>Article 88. Conversion of a conventional bank to an Islamic bank</w:t>
      </w:r>
      <w:r w:rsidRPr="0075409A">
        <w:rPr>
          <w:rFonts w:cstheme="majorBidi"/>
          <w:b/>
          <w:bCs/>
          <w:color w:val="800080"/>
          <w:lang w:val="en-US"/>
        </w:rPr>
        <w:t xml:space="preserve">, </w:t>
      </w:r>
      <w:r w:rsidRPr="0075409A">
        <w:rPr>
          <w:rFonts w:cstheme="majorBidi"/>
          <w:b/>
          <w:bCs/>
          <w:color w:val="000000"/>
          <w:lang w:val="en-US"/>
        </w:rPr>
        <w:t>opening an Islamic banking window by a conventional</w:t>
      </w:r>
      <w:r w:rsidR="0040210E" w:rsidRPr="0075409A">
        <w:rPr>
          <w:rFonts w:cstheme="majorBidi"/>
          <w:b/>
          <w:bCs/>
          <w:color w:val="000000"/>
          <w:lang w:val="en-US"/>
        </w:rPr>
        <w:t xml:space="preserve"> </w:t>
      </w:r>
      <w:r w:rsidRPr="0075409A">
        <w:rPr>
          <w:rFonts w:cstheme="majorBidi"/>
          <w:b/>
          <w:bCs/>
          <w:color w:val="000000"/>
          <w:lang w:val="en-US"/>
        </w:rPr>
        <w:t>bank</w:t>
      </w:r>
      <w:r w:rsidR="0040210E" w:rsidRPr="0075409A">
        <w:rPr>
          <w:rFonts w:cstheme="majorBidi"/>
          <w:b/>
          <w:bCs/>
          <w:color w:val="000000"/>
          <w:lang w:val="en-US"/>
        </w:rPr>
        <w:t>.</w:t>
      </w:r>
    </w:p>
    <w:p w:rsidR="002F15F1" w:rsidRPr="0075409A" w:rsidRDefault="002F15F1" w:rsidP="0075409A">
      <w:pPr>
        <w:autoSpaceDE w:val="0"/>
        <w:autoSpaceDN w:val="0"/>
        <w:adjustRightInd w:val="0"/>
        <w:spacing w:after="0" w:line="240" w:lineRule="auto"/>
        <w:jc w:val="both"/>
        <w:rPr>
          <w:rFonts w:cstheme="majorBidi"/>
          <w:color w:val="000000"/>
          <w:lang w:val="en-US"/>
        </w:rPr>
      </w:pPr>
    </w:p>
    <w:p w:rsidR="002F15F1" w:rsidRPr="0075409A" w:rsidRDefault="002F15F1" w:rsidP="0075409A">
      <w:pPr>
        <w:autoSpaceDE w:val="0"/>
        <w:autoSpaceDN w:val="0"/>
        <w:adjustRightInd w:val="0"/>
        <w:spacing w:after="0" w:line="240" w:lineRule="auto"/>
        <w:jc w:val="both"/>
        <w:rPr>
          <w:rFonts w:cstheme="majorBidi"/>
          <w:color w:val="000000"/>
          <w:lang w:val="en-US"/>
        </w:rPr>
      </w:pPr>
      <w:r w:rsidRPr="0075409A">
        <w:rPr>
          <w:rFonts w:cstheme="majorBidi"/>
          <w:color w:val="000000"/>
          <w:lang w:val="en-US"/>
        </w:rPr>
        <w:t>1. With the prior approval of Da Afghanistan Bank and subject to the provisions of Article 7:</w:t>
      </w:r>
    </w:p>
    <w:p w:rsidR="002F15F1" w:rsidRPr="0075409A" w:rsidRDefault="002F15F1" w:rsidP="0075409A">
      <w:pPr>
        <w:autoSpaceDE w:val="0"/>
        <w:autoSpaceDN w:val="0"/>
        <w:adjustRightInd w:val="0"/>
        <w:spacing w:after="0" w:line="240" w:lineRule="auto"/>
        <w:ind w:left="567"/>
        <w:jc w:val="both"/>
        <w:rPr>
          <w:rFonts w:cstheme="majorBidi"/>
          <w:color w:val="000000"/>
          <w:lang w:val="en-US"/>
        </w:rPr>
      </w:pPr>
      <w:r w:rsidRPr="0075409A">
        <w:rPr>
          <w:rFonts w:cstheme="majorBidi"/>
          <w:color w:val="000000"/>
          <w:lang w:val="en-US"/>
        </w:rPr>
        <w:t>A) A conventional bank licensed under the laws of Afghanistan and having its headquarters in Afghanistan may convert to an Islamic bank,</w:t>
      </w:r>
    </w:p>
    <w:p w:rsidR="002F15F1" w:rsidRPr="0075409A" w:rsidRDefault="002F15F1" w:rsidP="0075409A">
      <w:pPr>
        <w:autoSpaceDE w:val="0"/>
        <w:autoSpaceDN w:val="0"/>
        <w:adjustRightInd w:val="0"/>
        <w:spacing w:after="0" w:line="240" w:lineRule="auto"/>
        <w:ind w:left="567"/>
        <w:jc w:val="both"/>
        <w:rPr>
          <w:rFonts w:cstheme="majorBidi"/>
          <w:color w:val="000000"/>
          <w:lang w:val="en-US"/>
        </w:rPr>
      </w:pPr>
      <w:r w:rsidRPr="0075409A">
        <w:rPr>
          <w:rFonts w:cstheme="majorBidi"/>
          <w:color w:val="000000"/>
          <w:lang w:val="en-US"/>
        </w:rPr>
        <w:t>B) A conventional bank licensed to engage in the banking business in Afghanistan may open an Islamic banking window, and</w:t>
      </w:r>
    </w:p>
    <w:p w:rsidR="002F15F1" w:rsidRPr="0075409A" w:rsidRDefault="002F15F1" w:rsidP="0075409A">
      <w:pPr>
        <w:autoSpaceDE w:val="0"/>
        <w:autoSpaceDN w:val="0"/>
        <w:adjustRightInd w:val="0"/>
        <w:spacing w:after="0" w:line="240" w:lineRule="auto"/>
        <w:ind w:left="567"/>
        <w:jc w:val="both"/>
        <w:rPr>
          <w:rFonts w:cstheme="majorBidi"/>
          <w:color w:val="000000"/>
          <w:lang w:val="en-US"/>
        </w:rPr>
      </w:pPr>
      <w:r w:rsidRPr="0075409A">
        <w:rPr>
          <w:rFonts w:cstheme="majorBidi"/>
          <w:color w:val="000000"/>
          <w:lang w:val="en-US"/>
        </w:rPr>
        <w:t>C) A conventional bank may terminate operations at an Islamic banking window.</w:t>
      </w:r>
    </w:p>
    <w:p w:rsidR="002F15F1" w:rsidRPr="0075409A" w:rsidRDefault="002F15F1" w:rsidP="0075409A">
      <w:pPr>
        <w:autoSpaceDE w:val="0"/>
        <w:autoSpaceDN w:val="0"/>
        <w:adjustRightInd w:val="0"/>
        <w:spacing w:after="0" w:line="240" w:lineRule="auto"/>
        <w:jc w:val="both"/>
        <w:rPr>
          <w:rFonts w:cstheme="majorBidi"/>
          <w:color w:val="000000"/>
          <w:lang w:val="en-US"/>
        </w:rPr>
      </w:pPr>
    </w:p>
    <w:p w:rsidR="002F15F1" w:rsidRPr="0075409A" w:rsidRDefault="002F15F1" w:rsidP="0075409A">
      <w:pPr>
        <w:autoSpaceDE w:val="0"/>
        <w:autoSpaceDN w:val="0"/>
        <w:adjustRightInd w:val="0"/>
        <w:spacing w:after="0" w:line="240" w:lineRule="auto"/>
        <w:jc w:val="both"/>
        <w:rPr>
          <w:rFonts w:cstheme="majorBidi"/>
          <w:color w:val="000000"/>
          <w:lang w:val="en-US"/>
        </w:rPr>
      </w:pPr>
      <w:r w:rsidRPr="0075409A">
        <w:rPr>
          <w:rFonts w:cstheme="majorBidi"/>
          <w:color w:val="000000"/>
          <w:lang w:val="en-US"/>
        </w:rPr>
        <w:t>2. Da Afghanistan Bank may impose such conditions as it sees fit in connection with its approval of any applications filed under this Article.</w:t>
      </w:r>
    </w:p>
    <w:p w:rsidR="002F15F1" w:rsidRPr="0075409A" w:rsidRDefault="002F15F1" w:rsidP="0075409A">
      <w:pPr>
        <w:autoSpaceDE w:val="0"/>
        <w:autoSpaceDN w:val="0"/>
        <w:adjustRightInd w:val="0"/>
        <w:spacing w:after="0" w:line="240" w:lineRule="auto"/>
        <w:jc w:val="both"/>
        <w:rPr>
          <w:rFonts w:cstheme="majorBidi"/>
          <w:color w:val="000000"/>
          <w:lang w:val="en-US"/>
        </w:rPr>
      </w:pPr>
    </w:p>
    <w:p w:rsidR="002F15F1" w:rsidRPr="0075409A" w:rsidRDefault="002F15F1" w:rsidP="0075409A">
      <w:pPr>
        <w:autoSpaceDE w:val="0"/>
        <w:autoSpaceDN w:val="0"/>
        <w:adjustRightInd w:val="0"/>
        <w:spacing w:after="0" w:line="240" w:lineRule="auto"/>
        <w:jc w:val="both"/>
        <w:rPr>
          <w:rFonts w:cstheme="majorBidi"/>
          <w:color w:val="000000"/>
          <w:lang w:val="en-US"/>
        </w:rPr>
      </w:pPr>
      <w:r w:rsidRPr="0075409A">
        <w:rPr>
          <w:rFonts w:cstheme="majorBidi"/>
          <w:color w:val="000000"/>
          <w:lang w:val="en-US"/>
        </w:rPr>
        <w:t xml:space="preserve">3. Da Afghanistan Bank shall not grant an application of a conventional bank for authority to convert to an Islamic bank or to open an Islamic banking window unless it concludes, based on its review of the </w:t>
      </w:r>
      <w:r w:rsidRPr="0075409A">
        <w:rPr>
          <w:rFonts w:cstheme="majorBidi"/>
          <w:color w:val="000000"/>
          <w:lang w:val="en-US"/>
        </w:rPr>
        <w:lastRenderedPageBreak/>
        <w:t xml:space="preserve">proposed </w:t>
      </w:r>
      <w:r w:rsidR="0075409A" w:rsidRPr="0075409A">
        <w:rPr>
          <w:rFonts w:cstheme="majorBidi"/>
          <w:color w:val="000000"/>
          <w:lang w:val="en-US"/>
        </w:rPr>
        <w:t>Sharia</w:t>
      </w:r>
      <w:r w:rsidRPr="0075409A">
        <w:rPr>
          <w:rFonts w:cstheme="majorBidi"/>
          <w:color w:val="000000"/>
          <w:lang w:val="en-US"/>
        </w:rPr>
        <w:t xml:space="preserve"> Board and the bank’s operating procedures, that there is reasonable assurance that the applicant’s operations as an Islamic bank or as an Islamic banking window will be conducted in a safe and sound manner.</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rFonts w:cstheme="majorBidi"/>
          <w:b/>
          <w:bCs/>
          <w:lang w:val="en-US"/>
        </w:rPr>
      </w:pPr>
      <w:r w:rsidRPr="0075409A">
        <w:rPr>
          <w:rFonts w:cstheme="majorBidi"/>
          <w:b/>
          <w:bCs/>
          <w:lang w:val="en-US"/>
        </w:rPr>
        <w:t>Article 89. Revocation of an Islamic banking license or revocation of a permit for an Islamic banking window upon request</w:t>
      </w:r>
    </w:p>
    <w:p w:rsidR="002F15F1" w:rsidRPr="0075409A" w:rsidRDefault="002F15F1" w:rsidP="0075409A">
      <w:pPr>
        <w:autoSpaceDE w:val="0"/>
        <w:autoSpaceDN w:val="0"/>
        <w:adjustRightInd w:val="0"/>
        <w:spacing w:after="0" w:line="240" w:lineRule="auto"/>
        <w:jc w:val="both"/>
        <w:rPr>
          <w:rFonts w:cstheme="majorBidi"/>
          <w:b/>
          <w:bCs/>
          <w:lang w:val="en-US"/>
        </w:rPr>
      </w:pPr>
    </w:p>
    <w:p w:rsidR="002F15F1" w:rsidRPr="0075409A" w:rsidRDefault="002F15F1" w:rsidP="0075409A">
      <w:pPr>
        <w:autoSpaceDE w:val="0"/>
        <w:autoSpaceDN w:val="0"/>
        <w:adjustRightInd w:val="0"/>
        <w:spacing w:after="0" w:line="240" w:lineRule="auto"/>
        <w:jc w:val="both"/>
        <w:rPr>
          <w:rFonts w:cstheme="majorBidi"/>
          <w:lang w:val="en-US"/>
        </w:rPr>
      </w:pPr>
      <w:r w:rsidRPr="0075409A">
        <w:rPr>
          <w:rFonts w:cstheme="majorBidi"/>
          <w:lang w:val="en-US"/>
        </w:rPr>
        <w:t>1. An Islamic bank may apply to Da Afghanistan Bank in writing to revoke its banking license or its permit for a branch office or a representative office. The application shall be accompanied by a liquidation plan adopted by the Islamic bank and by the financial statements of the Islamic bank as of a date preceding the application by not more than three months, together with a report of an independent external auditor acceptable to Da Afghanistan Bank. Within ninety days after its receipt of the request, Da Afghanistan Bank shall decide on the request.</w:t>
      </w:r>
    </w:p>
    <w:p w:rsidR="002F15F1" w:rsidRPr="0075409A" w:rsidRDefault="002F15F1" w:rsidP="0075409A">
      <w:pPr>
        <w:autoSpaceDE w:val="0"/>
        <w:autoSpaceDN w:val="0"/>
        <w:adjustRightInd w:val="0"/>
        <w:spacing w:after="0" w:line="240" w:lineRule="auto"/>
        <w:jc w:val="both"/>
        <w:rPr>
          <w:rFonts w:cstheme="majorBidi"/>
          <w:lang w:val="en-US"/>
        </w:rPr>
      </w:pPr>
    </w:p>
    <w:p w:rsidR="002F15F1" w:rsidRPr="0075409A" w:rsidRDefault="002F15F1" w:rsidP="0075409A">
      <w:pPr>
        <w:autoSpaceDE w:val="0"/>
        <w:autoSpaceDN w:val="0"/>
        <w:adjustRightInd w:val="0"/>
        <w:spacing w:after="0" w:line="240" w:lineRule="auto"/>
        <w:jc w:val="both"/>
        <w:rPr>
          <w:rFonts w:cstheme="majorBidi"/>
          <w:lang w:val="en-US"/>
        </w:rPr>
      </w:pPr>
      <w:r w:rsidRPr="0075409A">
        <w:rPr>
          <w:rFonts w:cstheme="majorBidi"/>
          <w:lang w:val="en-US"/>
        </w:rPr>
        <w:t>2. The request may be approved only if Da Afghanistan Bank approves the liquidation plan, and if Da Afghanistan Bank is satisfied that the Islamic bank or office will be liquidated in accordance with the provisions of Article 64 and that the Islamic bank is solvent and will have adequate liquid funds to pay its liabilities to depositors and other creditors upon revocation of the Islamic banking license or permit.</w:t>
      </w:r>
    </w:p>
    <w:p w:rsidR="002F15F1" w:rsidRPr="0075409A" w:rsidRDefault="002F15F1" w:rsidP="0075409A">
      <w:pPr>
        <w:autoSpaceDE w:val="0"/>
        <w:autoSpaceDN w:val="0"/>
        <w:adjustRightInd w:val="0"/>
        <w:spacing w:after="0" w:line="240" w:lineRule="auto"/>
        <w:jc w:val="both"/>
        <w:rPr>
          <w:rFonts w:cstheme="majorBidi"/>
          <w:lang w:val="en-US"/>
        </w:rPr>
      </w:pPr>
    </w:p>
    <w:p w:rsidR="002F15F1" w:rsidRPr="0075409A" w:rsidRDefault="002F15F1" w:rsidP="0075409A">
      <w:pPr>
        <w:autoSpaceDE w:val="0"/>
        <w:autoSpaceDN w:val="0"/>
        <w:adjustRightInd w:val="0"/>
        <w:spacing w:after="0" w:line="240" w:lineRule="auto"/>
        <w:jc w:val="both"/>
        <w:rPr>
          <w:rFonts w:cstheme="majorBidi"/>
          <w:lang w:val="en-US"/>
        </w:rPr>
      </w:pPr>
      <w:r w:rsidRPr="0075409A">
        <w:rPr>
          <w:rFonts w:cstheme="majorBidi"/>
          <w:lang w:val="en-US"/>
        </w:rPr>
        <w:t>3. The decision of Da Afghanistan Bank shall be communicated in writing by Da Afghanistan Bank to the Islamic bank as soon as possible, giving, in the event of a denial of the request, the grounds therefor.</w:t>
      </w:r>
    </w:p>
    <w:p w:rsidR="002F15F1" w:rsidRPr="0075409A" w:rsidRDefault="002F15F1" w:rsidP="0075409A">
      <w:pPr>
        <w:autoSpaceDE w:val="0"/>
        <w:autoSpaceDN w:val="0"/>
        <w:adjustRightInd w:val="0"/>
        <w:spacing w:after="0" w:line="240" w:lineRule="auto"/>
        <w:jc w:val="both"/>
        <w:rPr>
          <w:rFonts w:cstheme="majorBidi"/>
          <w:lang w:val="en-US"/>
        </w:rPr>
      </w:pPr>
    </w:p>
    <w:p w:rsidR="002F15F1" w:rsidRPr="0075409A" w:rsidRDefault="002F15F1" w:rsidP="0075409A">
      <w:pPr>
        <w:autoSpaceDE w:val="0"/>
        <w:autoSpaceDN w:val="0"/>
        <w:adjustRightInd w:val="0"/>
        <w:spacing w:after="0" w:line="240" w:lineRule="auto"/>
        <w:jc w:val="both"/>
        <w:rPr>
          <w:rFonts w:cstheme="majorBidi"/>
          <w:lang w:val="en-US"/>
        </w:rPr>
      </w:pPr>
      <w:r w:rsidRPr="0075409A">
        <w:rPr>
          <w:rFonts w:cstheme="majorBidi"/>
          <w:lang w:val="en-US"/>
        </w:rPr>
        <w:t>4. Decisions to revoke an Islamic banking license or permit upon request pursuant to this Article shall be promptly registered in the central register of banks by Da Afghanistan Bank and have immediate effect.</w:t>
      </w:r>
    </w:p>
    <w:p w:rsidR="002F15F1" w:rsidRPr="0075409A" w:rsidRDefault="002F15F1" w:rsidP="0075409A">
      <w:pPr>
        <w:autoSpaceDE w:val="0"/>
        <w:autoSpaceDN w:val="0"/>
        <w:adjustRightInd w:val="0"/>
        <w:spacing w:after="0" w:line="240" w:lineRule="auto"/>
        <w:jc w:val="both"/>
        <w:rPr>
          <w:rFonts w:cstheme="majorBidi"/>
          <w:lang w:val="en-US"/>
        </w:rPr>
      </w:pPr>
    </w:p>
    <w:p w:rsidR="002F15F1" w:rsidRPr="0075409A" w:rsidRDefault="002F15F1" w:rsidP="0075409A">
      <w:pPr>
        <w:autoSpaceDE w:val="0"/>
        <w:autoSpaceDN w:val="0"/>
        <w:adjustRightInd w:val="0"/>
        <w:spacing w:after="0" w:line="240" w:lineRule="auto"/>
        <w:jc w:val="both"/>
        <w:rPr>
          <w:rFonts w:cstheme="majorBidi"/>
          <w:lang w:val="en-US"/>
        </w:rPr>
      </w:pPr>
      <w:r w:rsidRPr="0075409A">
        <w:rPr>
          <w:rFonts w:cstheme="majorBidi"/>
          <w:lang w:val="en-US"/>
        </w:rPr>
        <w:t>5. A bank may apply to Da Afghanistan Bank for authority to terminate Islamic banking activities at an Islamic banking window. If the bank operating the Islamic banking window is solvent, Da Afghanistan Bank may approve such request upon being satisfied that the bank has an adequate plan for the orderly termination of Islamic banking activities at the Islamic banking window.</w:t>
      </w:r>
    </w:p>
    <w:p w:rsidR="002F15F1" w:rsidRPr="0075409A" w:rsidRDefault="002F15F1" w:rsidP="0075409A">
      <w:pPr>
        <w:autoSpaceDE w:val="0"/>
        <w:autoSpaceDN w:val="0"/>
        <w:adjustRightInd w:val="0"/>
        <w:spacing w:after="0" w:line="240" w:lineRule="auto"/>
        <w:jc w:val="both"/>
        <w:rPr>
          <w:rFonts w:cstheme="majorBidi"/>
          <w:lang w:val="en-US"/>
        </w:rPr>
      </w:pPr>
    </w:p>
    <w:p w:rsidR="002F15F1" w:rsidRPr="0075409A" w:rsidRDefault="002F15F1" w:rsidP="0075409A">
      <w:pPr>
        <w:autoSpaceDE w:val="0"/>
        <w:autoSpaceDN w:val="0"/>
        <w:adjustRightInd w:val="0"/>
        <w:spacing w:after="0" w:line="240" w:lineRule="auto"/>
        <w:rPr>
          <w:rFonts w:cstheme="majorBidi"/>
          <w:b/>
          <w:bCs/>
          <w:lang w:val="en-US"/>
        </w:rPr>
      </w:pPr>
      <w:r w:rsidRPr="0075409A">
        <w:rPr>
          <w:rFonts w:cstheme="majorBidi"/>
          <w:b/>
          <w:bCs/>
          <w:lang w:val="en-US"/>
        </w:rPr>
        <w:t xml:space="preserve">Article 90. The </w:t>
      </w:r>
      <w:r w:rsidR="0075409A" w:rsidRPr="0075409A">
        <w:rPr>
          <w:rFonts w:cstheme="majorBidi"/>
          <w:b/>
          <w:bCs/>
          <w:lang w:val="en-US"/>
        </w:rPr>
        <w:t>Sharia</w:t>
      </w:r>
      <w:r w:rsidRPr="0075409A">
        <w:rPr>
          <w:rFonts w:cstheme="majorBidi"/>
          <w:b/>
          <w:bCs/>
          <w:lang w:val="en-US"/>
        </w:rPr>
        <w:t xml:space="preserve"> Board</w:t>
      </w:r>
    </w:p>
    <w:p w:rsidR="002F15F1" w:rsidRPr="0075409A" w:rsidRDefault="002F15F1" w:rsidP="0075409A">
      <w:pPr>
        <w:autoSpaceDE w:val="0"/>
        <w:autoSpaceDN w:val="0"/>
        <w:adjustRightInd w:val="0"/>
        <w:spacing w:after="0" w:line="240" w:lineRule="auto"/>
        <w:rPr>
          <w:rFonts w:cstheme="majorBidi"/>
          <w:lang w:val="en-US"/>
        </w:rPr>
      </w:pPr>
    </w:p>
    <w:p w:rsidR="002F15F1" w:rsidRPr="0075409A" w:rsidRDefault="002F15F1" w:rsidP="0075409A">
      <w:pPr>
        <w:autoSpaceDE w:val="0"/>
        <w:autoSpaceDN w:val="0"/>
        <w:adjustRightInd w:val="0"/>
        <w:spacing w:after="0" w:line="240" w:lineRule="auto"/>
        <w:jc w:val="both"/>
        <w:rPr>
          <w:rFonts w:cstheme="majorBidi"/>
          <w:lang w:val="en-US"/>
        </w:rPr>
      </w:pPr>
      <w:r w:rsidRPr="0075409A">
        <w:rPr>
          <w:rFonts w:cstheme="majorBidi"/>
          <w:lang w:val="en-US"/>
        </w:rPr>
        <w:t xml:space="preserve">1. The </w:t>
      </w:r>
      <w:r w:rsidR="0075409A" w:rsidRPr="0075409A">
        <w:rPr>
          <w:rFonts w:cstheme="majorBidi"/>
          <w:lang w:val="en-US"/>
        </w:rPr>
        <w:t>Sharia</w:t>
      </w:r>
      <w:r w:rsidRPr="0075409A">
        <w:rPr>
          <w:rFonts w:cstheme="majorBidi"/>
          <w:lang w:val="en-US"/>
        </w:rPr>
        <w:t xml:space="preserve"> Board of an Islamic bank shall be responsible for compliance with </w:t>
      </w:r>
      <w:r w:rsidR="0075409A" w:rsidRPr="0075409A">
        <w:rPr>
          <w:rFonts w:cstheme="majorBidi"/>
          <w:lang w:val="en-US"/>
        </w:rPr>
        <w:t>Sharia</w:t>
      </w:r>
      <w:r w:rsidRPr="0075409A">
        <w:rPr>
          <w:rFonts w:cstheme="majorBidi"/>
          <w:lang w:val="en-US"/>
        </w:rPr>
        <w:t xml:space="preserve"> in all of the Islamic bank’s products and operations. The </w:t>
      </w:r>
      <w:r w:rsidR="0075409A" w:rsidRPr="0075409A">
        <w:rPr>
          <w:rFonts w:cstheme="majorBidi"/>
          <w:lang w:val="en-US"/>
        </w:rPr>
        <w:t>Sharia</w:t>
      </w:r>
      <w:r w:rsidRPr="0075409A">
        <w:rPr>
          <w:rFonts w:cstheme="majorBidi"/>
          <w:lang w:val="en-US"/>
        </w:rPr>
        <w:t xml:space="preserve"> Board and its members shall not serve in a supervisory, executive or managerial role. A conventional bank operating an Islamic banking window shall also establish a </w:t>
      </w:r>
      <w:r w:rsidR="0075409A" w:rsidRPr="0075409A">
        <w:rPr>
          <w:rFonts w:cstheme="majorBidi"/>
          <w:lang w:val="en-US"/>
        </w:rPr>
        <w:t>Sharia</w:t>
      </w:r>
      <w:r w:rsidRPr="0075409A">
        <w:rPr>
          <w:rFonts w:cstheme="majorBidi"/>
          <w:lang w:val="en-US"/>
        </w:rPr>
        <w:t xml:space="preserve"> Board which shall operate as provided in this Article.</w:t>
      </w:r>
    </w:p>
    <w:p w:rsidR="002F15F1" w:rsidRPr="0075409A" w:rsidRDefault="002F15F1" w:rsidP="0075409A">
      <w:pPr>
        <w:autoSpaceDE w:val="0"/>
        <w:autoSpaceDN w:val="0"/>
        <w:adjustRightInd w:val="0"/>
        <w:spacing w:after="0" w:line="240" w:lineRule="auto"/>
        <w:jc w:val="both"/>
        <w:rPr>
          <w:rFonts w:cstheme="majorBidi"/>
          <w:lang w:val="en-US"/>
        </w:rPr>
      </w:pPr>
    </w:p>
    <w:p w:rsidR="002F15F1" w:rsidRPr="0075409A" w:rsidRDefault="002F15F1" w:rsidP="0075409A">
      <w:pPr>
        <w:autoSpaceDE w:val="0"/>
        <w:autoSpaceDN w:val="0"/>
        <w:adjustRightInd w:val="0"/>
        <w:spacing w:after="0" w:line="240" w:lineRule="auto"/>
        <w:jc w:val="both"/>
        <w:rPr>
          <w:rFonts w:cstheme="majorBidi"/>
          <w:lang w:val="en-US"/>
        </w:rPr>
      </w:pPr>
      <w:r w:rsidRPr="0075409A">
        <w:rPr>
          <w:rFonts w:cstheme="majorBidi"/>
          <w:lang w:val="en-US"/>
        </w:rPr>
        <w:t xml:space="preserve">2. The </w:t>
      </w:r>
      <w:r w:rsidR="0075409A" w:rsidRPr="0075409A">
        <w:rPr>
          <w:rFonts w:cstheme="majorBidi"/>
          <w:lang w:val="en-US"/>
        </w:rPr>
        <w:t>Sharia</w:t>
      </w:r>
      <w:r w:rsidRPr="0075409A">
        <w:rPr>
          <w:rFonts w:cstheme="majorBidi"/>
          <w:lang w:val="en-US"/>
        </w:rPr>
        <w:t xml:space="preserve"> Board shall be comprised of an uneven number of not less than three fit and proper members who shall be scholars who are expert in matters relating to compliance of financial products and services with </w:t>
      </w:r>
      <w:r w:rsidR="0075409A" w:rsidRPr="0075409A">
        <w:rPr>
          <w:rFonts w:cstheme="majorBidi"/>
          <w:lang w:val="en-US"/>
        </w:rPr>
        <w:t>Sharia</w:t>
      </w:r>
      <w:r w:rsidRPr="0075409A">
        <w:rPr>
          <w:rFonts w:cstheme="majorBidi"/>
          <w:lang w:val="en-US"/>
        </w:rPr>
        <w:t xml:space="preserve">. The members of the </w:t>
      </w:r>
      <w:r w:rsidR="0075409A" w:rsidRPr="0075409A">
        <w:rPr>
          <w:rFonts w:cstheme="majorBidi"/>
          <w:lang w:val="en-US"/>
        </w:rPr>
        <w:t>Sharia</w:t>
      </w:r>
      <w:r w:rsidRPr="0075409A">
        <w:rPr>
          <w:rFonts w:cstheme="majorBidi"/>
          <w:lang w:val="en-US"/>
        </w:rPr>
        <w:t xml:space="preserve"> Board shall be appointed by the bank’s Board of Supervisors and shall serve for periods of not more than three years; they may be reappointed for subsequent terms of equal length. The </w:t>
      </w:r>
      <w:r w:rsidR="0075409A" w:rsidRPr="0075409A">
        <w:rPr>
          <w:rFonts w:cstheme="majorBidi"/>
          <w:lang w:val="en-US"/>
        </w:rPr>
        <w:t>Sharia</w:t>
      </w:r>
      <w:r w:rsidRPr="0075409A">
        <w:rPr>
          <w:rFonts w:cstheme="majorBidi"/>
          <w:lang w:val="en-US"/>
        </w:rPr>
        <w:t xml:space="preserve"> Board shall choose one of its own members to act as Chairman.</w:t>
      </w:r>
    </w:p>
    <w:p w:rsidR="002F15F1" w:rsidRPr="0075409A" w:rsidRDefault="002F15F1" w:rsidP="0075409A">
      <w:pPr>
        <w:autoSpaceDE w:val="0"/>
        <w:autoSpaceDN w:val="0"/>
        <w:adjustRightInd w:val="0"/>
        <w:spacing w:after="0" w:line="240" w:lineRule="auto"/>
        <w:jc w:val="both"/>
        <w:rPr>
          <w:rFonts w:cstheme="majorBidi"/>
          <w:lang w:val="en-US"/>
        </w:rPr>
      </w:pPr>
    </w:p>
    <w:p w:rsidR="002F15F1" w:rsidRPr="0075409A" w:rsidRDefault="002F15F1" w:rsidP="0075409A">
      <w:pPr>
        <w:autoSpaceDE w:val="0"/>
        <w:autoSpaceDN w:val="0"/>
        <w:adjustRightInd w:val="0"/>
        <w:spacing w:after="0" w:line="240" w:lineRule="auto"/>
        <w:jc w:val="both"/>
        <w:rPr>
          <w:rFonts w:cstheme="majorBidi"/>
          <w:lang w:val="en-US"/>
        </w:rPr>
      </w:pPr>
      <w:r w:rsidRPr="0075409A">
        <w:rPr>
          <w:rFonts w:cstheme="majorBidi"/>
          <w:lang w:val="en-US"/>
        </w:rPr>
        <w:t xml:space="preserve">3. A person shall not become a member of a </w:t>
      </w:r>
      <w:r w:rsidR="0075409A" w:rsidRPr="0075409A">
        <w:rPr>
          <w:rFonts w:cstheme="majorBidi"/>
          <w:lang w:val="en-US"/>
        </w:rPr>
        <w:t>Sharia</w:t>
      </w:r>
      <w:r w:rsidRPr="0075409A">
        <w:rPr>
          <w:rFonts w:cstheme="majorBidi"/>
          <w:lang w:val="en-US"/>
        </w:rPr>
        <w:t xml:space="preserve"> Board, or shall by a decision of The General Meeting of Shareholders of the Islamic bank be relieved of his membership on the </w:t>
      </w:r>
      <w:r w:rsidR="0075409A" w:rsidRPr="0075409A">
        <w:rPr>
          <w:rFonts w:cstheme="majorBidi"/>
          <w:lang w:val="en-US"/>
        </w:rPr>
        <w:t>Sharia</w:t>
      </w:r>
      <w:r w:rsidRPr="0075409A">
        <w:rPr>
          <w:rFonts w:cstheme="majorBidi"/>
          <w:lang w:val="en-US"/>
        </w:rPr>
        <w:t xml:space="preserve"> Board, in the event that he is or becomes ineligible for service pursuant to Article 29.</w:t>
      </w:r>
    </w:p>
    <w:p w:rsidR="002F15F1" w:rsidRPr="0075409A" w:rsidRDefault="002F15F1" w:rsidP="0075409A">
      <w:pPr>
        <w:autoSpaceDE w:val="0"/>
        <w:autoSpaceDN w:val="0"/>
        <w:adjustRightInd w:val="0"/>
        <w:spacing w:after="0" w:line="240" w:lineRule="auto"/>
        <w:jc w:val="both"/>
        <w:rPr>
          <w:rFonts w:cstheme="majorBidi"/>
          <w:lang w:val="en-US"/>
        </w:rPr>
      </w:pPr>
    </w:p>
    <w:p w:rsidR="002F15F1" w:rsidRPr="0075409A" w:rsidRDefault="002F15F1" w:rsidP="0075409A">
      <w:pPr>
        <w:autoSpaceDE w:val="0"/>
        <w:autoSpaceDN w:val="0"/>
        <w:adjustRightInd w:val="0"/>
        <w:spacing w:after="0" w:line="240" w:lineRule="auto"/>
        <w:jc w:val="both"/>
        <w:rPr>
          <w:rFonts w:cstheme="majorBidi"/>
          <w:lang w:val="en-US"/>
        </w:rPr>
      </w:pPr>
      <w:r w:rsidRPr="0075409A">
        <w:rPr>
          <w:rFonts w:cstheme="majorBidi"/>
          <w:lang w:val="en-US"/>
        </w:rPr>
        <w:lastRenderedPageBreak/>
        <w:t xml:space="preserve">4. The </w:t>
      </w:r>
      <w:r w:rsidR="0075409A" w:rsidRPr="0075409A">
        <w:rPr>
          <w:rFonts w:cstheme="majorBidi"/>
          <w:lang w:val="en-US"/>
        </w:rPr>
        <w:t>Sharia</w:t>
      </w:r>
      <w:r w:rsidRPr="0075409A">
        <w:rPr>
          <w:rFonts w:cstheme="majorBidi"/>
          <w:lang w:val="en-US"/>
        </w:rPr>
        <w:t xml:space="preserve"> Board may make valid decisions by a simple majority of the votes of its members participating in a meeting. Members may not abstain from voting.</w:t>
      </w:r>
    </w:p>
    <w:p w:rsidR="002F15F1" w:rsidRPr="0075409A" w:rsidRDefault="002F15F1" w:rsidP="0075409A">
      <w:pPr>
        <w:autoSpaceDE w:val="0"/>
        <w:autoSpaceDN w:val="0"/>
        <w:adjustRightInd w:val="0"/>
        <w:spacing w:after="0" w:line="240" w:lineRule="auto"/>
        <w:jc w:val="both"/>
        <w:rPr>
          <w:rFonts w:cstheme="majorBidi"/>
          <w:lang w:val="en-US"/>
        </w:rPr>
      </w:pPr>
    </w:p>
    <w:p w:rsidR="002F15F1" w:rsidRPr="0075409A" w:rsidRDefault="002F15F1" w:rsidP="0075409A">
      <w:pPr>
        <w:autoSpaceDE w:val="0"/>
        <w:autoSpaceDN w:val="0"/>
        <w:adjustRightInd w:val="0"/>
        <w:spacing w:after="0" w:line="240" w:lineRule="auto"/>
        <w:jc w:val="both"/>
        <w:rPr>
          <w:rFonts w:cstheme="majorBidi"/>
          <w:color w:val="000000"/>
          <w:lang w:val="en-US"/>
        </w:rPr>
      </w:pPr>
      <w:r w:rsidRPr="0075409A">
        <w:rPr>
          <w:rFonts w:cstheme="majorBidi"/>
          <w:lang w:val="en-US"/>
        </w:rPr>
        <w:t xml:space="preserve">5. Members of the </w:t>
      </w:r>
      <w:r w:rsidR="0075409A" w:rsidRPr="0075409A">
        <w:rPr>
          <w:rFonts w:cstheme="majorBidi"/>
          <w:lang w:val="en-US"/>
        </w:rPr>
        <w:t>Sharia</w:t>
      </w:r>
      <w:r w:rsidRPr="0075409A">
        <w:rPr>
          <w:rFonts w:cstheme="majorBidi"/>
          <w:lang w:val="en-US"/>
        </w:rPr>
        <w:t xml:space="preserve"> Board of one bank shall not serve as administrators of another bank unless the Governor of Da Afghanistan Bank, acting on a case by-case basis, determines that such interlocking service is not likely to lead to the unauthorized disclosure of confidential information or a loss of competition.</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75409A" w:rsidP="0075409A">
      <w:pPr>
        <w:autoSpaceDE w:val="0"/>
        <w:autoSpaceDN w:val="0"/>
        <w:adjustRightInd w:val="0"/>
        <w:spacing w:after="0" w:line="240" w:lineRule="auto"/>
        <w:jc w:val="both"/>
        <w:rPr>
          <w:b/>
          <w:bCs/>
          <w:color w:val="000000"/>
          <w:lang w:val="en-US"/>
        </w:rPr>
      </w:pPr>
      <w:r w:rsidRPr="0075409A">
        <w:rPr>
          <w:b/>
          <w:bCs/>
          <w:color w:val="000000"/>
          <w:lang w:val="en-US"/>
        </w:rPr>
        <w:t>Article 91</w:t>
      </w:r>
      <w:r w:rsidR="002F15F1" w:rsidRPr="0075409A">
        <w:rPr>
          <w:b/>
          <w:bCs/>
          <w:color w:val="000000"/>
          <w:lang w:val="en-US"/>
        </w:rPr>
        <w:t xml:space="preserve"> Islamic banking activities</w:t>
      </w:r>
    </w:p>
    <w:p w:rsidR="002F15F1" w:rsidRPr="0075409A" w:rsidRDefault="002F15F1" w:rsidP="0075409A">
      <w:pPr>
        <w:autoSpaceDE w:val="0"/>
        <w:autoSpaceDN w:val="0"/>
        <w:adjustRightInd w:val="0"/>
        <w:spacing w:after="0" w:line="240" w:lineRule="auto"/>
        <w:jc w:val="both"/>
        <w:rPr>
          <w:b/>
          <w:bCs/>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Islamic banks may engage in the following activities subject to the provisions of their banking license:</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91.1) receiving money deposits (in the form of demand deposits, time deposits or other types of deposit) or other repayable funds including investment accounts; and</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91.2) such other financial activities as Da Afghanistan Bank may determine by regulation to be appropriate activities for an Islamic bank.</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In formulating regulations setting out permissible financing activities for Islamic banks, Da Afghanistan Bank shall take into consideration, in the case of each proposed activity:</w:t>
      </w:r>
    </w:p>
    <w:p w:rsidR="002F15F1" w:rsidRPr="0075409A" w:rsidRDefault="002F15F1" w:rsidP="0075409A">
      <w:pPr>
        <w:autoSpaceDE w:val="0"/>
        <w:autoSpaceDN w:val="0"/>
        <w:adjustRightInd w:val="0"/>
        <w:spacing w:after="0" w:line="240" w:lineRule="auto"/>
        <w:ind w:firstLine="720"/>
        <w:jc w:val="both"/>
        <w:rPr>
          <w:color w:val="000000"/>
          <w:lang w:val="en-US"/>
        </w:rPr>
      </w:pPr>
      <w:r w:rsidRPr="0075409A">
        <w:rPr>
          <w:color w:val="000000"/>
          <w:lang w:val="en-US"/>
        </w:rPr>
        <w:t>a) whether the activity in question is the functional equivalent of a financing technique traditionally performed by conventional banks for their customers; and</w:t>
      </w:r>
    </w:p>
    <w:p w:rsidR="002F15F1" w:rsidRPr="0075409A" w:rsidRDefault="002F15F1" w:rsidP="0075409A">
      <w:pPr>
        <w:autoSpaceDE w:val="0"/>
        <w:autoSpaceDN w:val="0"/>
        <w:adjustRightInd w:val="0"/>
        <w:spacing w:after="0" w:line="240" w:lineRule="auto"/>
        <w:ind w:firstLine="720"/>
        <w:jc w:val="both"/>
        <w:rPr>
          <w:color w:val="000000"/>
          <w:lang w:val="en-US"/>
        </w:rPr>
      </w:pPr>
    </w:p>
    <w:p w:rsidR="002F15F1" w:rsidRPr="0075409A" w:rsidRDefault="002F15F1" w:rsidP="0075409A">
      <w:pPr>
        <w:autoSpaceDE w:val="0"/>
        <w:autoSpaceDN w:val="0"/>
        <w:adjustRightInd w:val="0"/>
        <w:spacing w:after="0" w:line="240" w:lineRule="auto"/>
        <w:ind w:firstLine="720"/>
        <w:jc w:val="both"/>
        <w:rPr>
          <w:color w:val="000000"/>
          <w:lang w:val="en-US"/>
        </w:rPr>
      </w:pPr>
      <w:r w:rsidRPr="0075409A">
        <w:rPr>
          <w:color w:val="000000"/>
          <w:lang w:val="en-US"/>
        </w:rPr>
        <w:t>b) whether the risk of liability to the Islamic bank as a joint-</w:t>
      </w:r>
      <w:r w:rsidR="0075409A" w:rsidRPr="0075409A">
        <w:rPr>
          <w:color w:val="000000"/>
          <w:lang w:val="en-US"/>
        </w:rPr>
        <w:t>venture</w:t>
      </w:r>
      <w:r w:rsidRPr="0075409A">
        <w:rPr>
          <w:color w:val="000000"/>
          <w:lang w:val="en-US"/>
        </w:rPr>
        <w:t xml:space="preserve"> or partner, from engaging in the activity in question, may be mitigated by conditions imposed by Da Afghanistan Bank.</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 xml:space="preserve">The regulations adopted under this Article may condition an Islamic bank’s performance of an activity on such requirements as Da Afghanistan Bank sees fit, including conditions intended to (i) limit risk from performance of an </w:t>
      </w:r>
      <w:r w:rsidR="0075409A" w:rsidRPr="0075409A">
        <w:rPr>
          <w:color w:val="000000"/>
          <w:lang w:val="en-US"/>
        </w:rPr>
        <w:t>activity,</w:t>
      </w:r>
      <w:r w:rsidRPr="0075409A">
        <w:rPr>
          <w:color w:val="000000"/>
          <w:lang w:val="en-US"/>
        </w:rPr>
        <w:t xml:space="preserve"> and (ii) ensure that the Islamic bank’s performance of any of the activities discussed in Article 35 is based on the financing needs of its customers. In addition, the regulations may prescribe (i) the documentation to be used by the parties to these transactions, and (ii) the remedies that shall be available to the parties in the event of default or nonperformance.</w:t>
      </w:r>
    </w:p>
    <w:p w:rsidR="002F15F1" w:rsidRPr="0075409A" w:rsidRDefault="002F15F1" w:rsidP="0075409A">
      <w:pPr>
        <w:autoSpaceDE w:val="0"/>
        <w:autoSpaceDN w:val="0"/>
        <w:adjustRightInd w:val="0"/>
        <w:spacing w:after="0" w:line="240" w:lineRule="auto"/>
        <w:jc w:val="both"/>
        <w:rPr>
          <w:b/>
          <w:bCs/>
          <w:color w:val="000000"/>
          <w:lang w:val="en-US"/>
        </w:rPr>
      </w:pPr>
    </w:p>
    <w:p w:rsidR="002F15F1" w:rsidRPr="0075409A" w:rsidRDefault="002F15F1" w:rsidP="0075409A">
      <w:pPr>
        <w:autoSpaceDE w:val="0"/>
        <w:autoSpaceDN w:val="0"/>
        <w:adjustRightInd w:val="0"/>
        <w:spacing w:after="0" w:line="240" w:lineRule="auto"/>
        <w:jc w:val="both"/>
        <w:rPr>
          <w:b/>
          <w:bCs/>
          <w:color w:val="000000"/>
          <w:lang w:val="en-US"/>
        </w:rPr>
      </w:pPr>
      <w:r w:rsidRPr="0075409A">
        <w:rPr>
          <w:b/>
          <w:bCs/>
          <w:color w:val="000000"/>
          <w:lang w:val="en-US"/>
        </w:rPr>
        <w:t>Article</w:t>
      </w:r>
      <w:r w:rsidR="000B71CE" w:rsidRPr="0075409A">
        <w:rPr>
          <w:b/>
          <w:bCs/>
          <w:color w:val="000000"/>
          <w:lang w:val="en-US"/>
        </w:rPr>
        <w:t xml:space="preserve"> </w:t>
      </w:r>
      <w:r w:rsidRPr="0075409A">
        <w:rPr>
          <w:b/>
          <w:bCs/>
          <w:color w:val="000000"/>
          <w:lang w:val="en-US"/>
        </w:rPr>
        <w:t>92. Prohibited activities</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No Islamic bank shall engage in or participate as an agent, partner or co-owner in wholesale or retail trade, manufacturing, transportation, agriculture or fisheries, mining, building, insurance or other business activities except for activities that are authorized by Article 91; provided, however, that this prohibition shall not limit an Islamic bank, at the request of a customer, from providing a service that is the functional equivalent of a financial service traditionally provided by conventional banks, as determined by Da Afghanistan Bank under Article 91. In addition, with the prior written authorization of Da Afghanistan Bank, an Islamic bank may temporarily carry on or participate in the carrying on of the activities described in the first sentence to the extent necessary to obtain satisfaction of claims; Da Afghanistan Bank may require the Islamic bank to cease such activities by a date specified in</w:t>
      </w:r>
      <w:r w:rsidR="0040210E" w:rsidRPr="0075409A">
        <w:rPr>
          <w:color w:val="000000"/>
          <w:lang w:val="en-US"/>
        </w:rPr>
        <w:t xml:space="preserve"> </w:t>
      </w:r>
      <w:r w:rsidRPr="0075409A">
        <w:rPr>
          <w:color w:val="000000"/>
          <w:lang w:val="en-US"/>
        </w:rPr>
        <w:t>the authorization.</w:t>
      </w:r>
    </w:p>
    <w:p w:rsidR="0040210E" w:rsidRPr="0075409A" w:rsidRDefault="0040210E" w:rsidP="0075409A">
      <w:pPr>
        <w:autoSpaceDE w:val="0"/>
        <w:autoSpaceDN w:val="0"/>
        <w:adjustRightInd w:val="0"/>
        <w:spacing w:after="0" w:line="240" w:lineRule="auto"/>
        <w:jc w:val="both"/>
        <w:rPr>
          <w:color w:val="000000"/>
          <w:lang w:val="en-US"/>
        </w:rPr>
      </w:pPr>
    </w:p>
    <w:p w:rsidR="0040210E" w:rsidRPr="0075409A" w:rsidRDefault="0040210E" w:rsidP="0075409A">
      <w:pPr>
        <w:autoSpaceDE w:val="0"/>
        <w:autoSpaceDN w:val="0"/>
        <w:adjustRightInd w:val="0"/>
        <w:spacing w:after="0" w:line="240" w:lineRule="auto"/>
        <w:jc w:val="both"/>
        <w:rPr>
          <w:color w:val="000000"/>
          <w:lang w:val="en-US"/>
        </w:rPr>
      </w:pPr>
    </w:p>
    <w:p w:rsidR="0040210E" w:rsidRPr="0075409A" w:rsidRDefault="0040210E"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b/>
          <w:bCs/>
          <w:color w:val="000000"/>
          <w:lang w:val="en-US"/>
        </w:rPr>
      </w:pPr>
      <w:r w:rsidRPr="0075409A">
        <w:rPr>
          <w:b/>
          <w:bCs/>
          <w:color w:val="000000"/>
          <w:lang w:val="en-US"/>
        </w:rPr>
        <w:lastRenderedPageBreak/>
        <w:t>Article</w:t>
      </w:r>
      <w:r w:rsidR="000B71CE" w:rsidRPr="0075409A">
        <w:rPr>
          <w:b/>
          <w:bCs/>
          <w:color w:val="000000"/>
          <w:lang w:val="en-US"/>
        </w:rPr>
        <w:t xml:space="preserve"> </w:t>
      </w:r>
      <w:r w:rsidRPr="0075409A">
        <w:rPr>
          <w:b/>
          <w:bCs/>
          <w:color w:val="000000"/>
          <w:lang w:val="en-US"/>
        </w:rPr>
        <w:t>93. Prudential requirements</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93.1. When prescribed by regulation of Da Afghanistan Bank applicable to banks generally, each Islamic bank shall observe the maximum and minimum ratios, exposures and other prudential requirements to be maintained by it concerning its assets, off-balance sheet items and various categories of capital and reserves. Such regulations, as applicable to Islamic banks, may be modified by Da Afghanistan Bank to incorporate the standards and procedures</w:t>
      </w:r>
      <w:r w:rsidR="0040210E" w:rsidRPr="0075409A">
        <w:rPr>
          <w:color w:val="000000"/>
          <w:lang w:val="en-US"/>
        </w:rPr>
        <w:t xml:space="preserve"> </w:t>
      </w:r>
      <w:r w:rsidRPr="0075409A">
        <w:rPr>
          <w:color w:val="000000"/>
          <w:lang w:val="en-US"/>
        </w:rPr>
        <w:t>prescribed by recognized standard-setting organizations for Islamic banks; and they shall prescribe the common procedures and methods of calculation to be followed in their application.</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93.2. In particular, Islamic banks shall observe the following requirements when prescribed by regulation of Da Afghanistan Bank:</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ind w:firstLine="720"/>
        <w:jc w:val="both"/>
        <w:rPr>
          <w:color w:val="000000"/>
          <w:lang w:val="en-US"/>
        </w:rPr>
      </w:pPr>
      <w:r w:rsidRPr="0075409A">
        <w:rPr>
          <w:color w:val="000000"/>
          <w:lang w:val="en-US"/>
        </w:rPr>
        <w:t>1) requirements concerning their liquid resources in relation to the value or change in value of their assets (including guarantees and collateral received), or in relation to their liabilities; Islamic banks shall be permitted to meet the requirements concerning liquid resources by maintaining with Da Afghanistan Bank money deposits of an equivalent value;</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ind w:firstLine="720"/>
        <w:jc w:val="both"/>
        <w:rPr>
          <w:color w:val="000000"/>
          <w:lang w:val="en-US"/>
        </w:rPr>
      </w:pPr>
      <w:r w:rsidRPr="0075409A">
        <w:rPr>
          <w:color w:val="000000"/>
          <w:lang w:val="en-US"/>
        </w:rPr>
        <w:t>2) requirements concerning the maximum aggregate amount of all or certain categories of their credits and investments;</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ind w:firstLine="720"/>
        <w:jc w:val="both"/>
        <w:rPr>
          <w:color w:val="000000"/>
          <w:lang w:val="en-US"/>
        </w:rPr>
      </w:pPr>
      <w:r w:rsidRPr="0075409A">
        <w:rPr>
          <w:color w:val="000000"/>
          <w:lang w:val="en-US"/>
        </w:rPr>
        <w:t xml:space="preserve">3) requirements, prescribed in response to exceptional circumstances, concerning the </w:t>
      </w:r>
      <w:r w:rsidRPr="0075409A">
        <w:rPr>
          <w:color w:val="800080"/>
          <w:lang w:val="en-US"/>
        </w:rPr>
        <w:t>terms</w:t>
      </w:r>
      <w:r w:rsidRPr="0075409A">
        <w:rPr>
          <w:color w:val="000000"/>
          <w:lang w:val="en-US"/>
        </w:rPr>
        <w:t>, maturity and other conditions applicable to any type or form of financing extended or received (including deposits) or applicable to contingent liabilities;</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ind w:firstLine="720"/>
        <w:jc w:val="both"/>
        <w:rPr>
          <w:color w:val="000000"/>
          <w:lang w:val="en-US"/>
        </w:rPr>
      </w:pPr>
      <w:r w:rsidRPr="0075409A">
        <w:rPr>
          <w:color w:val="000000"/>
          <w:lang w:val="en-US"/>
        </w:rPr>
        <w:t>4) requirements concerning the classification and evaluation of assets, and provisions to be made on the basis of such classification and evaluation, and the time when earnings on non-performing loans may no longer be accounted for as income except as received in cash; and</w:t>
      </w:r>
    </w:p>
    <w:p w:rsidR="002F15F1" w:rsidRPr="0075409A" w:rsidRDefault="002F15F1" w:rsidP="0075409A">
      <w:pPr>
        <w:autoSpaceDE w:val="0"/>
        <w:autoSpaceDN w:val="0"/>
        <w:adjustRightInd w:val="0"/>
        <w:spacing w:after="0" w:line="240" w:lineRule="auto"/>
        <w:ind w:firstLine="720"/>
        <w:jc w:val="both"/>
        <w:rPr>
          <w:color w:val="000000"/>
          <w:lang w:val="en-US"/>
        </w:rPr>
      </w:pPr>
    </w:p>
    <w:p w:rsidR="002F15F1" w:rsidRPr="0075409A" w:rsidRDefault="002F15F1" w:rsidP="0075409A">
      <w:pPr>
        <w:autoSpaceDE w:val="0"/>
        <w:autoSpaceDN w:val="0"/>
        <w:adjustRightInd w:val="0"/>
        <w:spacing w:after="0" w:line="240" w:lineRule="auto"/>
        <w:ind w:firstLine="720"/>
        <w:jc w:val="both"/>
        <w:rPr>
          <w:color w:val="000000"/>
          <w:lang w:val="en-US"/>
        </w:rPr>
      </w:pPr>
      <w:r w:rsidRPr="0075409A">
        <w:rPr>
          <w:color w:val="000000"/>
          <w:lang w:val="en-US"/>
        </w:rPr>
        <w:t>5) prohibitions, restrictions or conditions concerning:</w:t>
      </w:r>
    </w:p>
    <w:p w:rsidR="002F15F1" w:rsidRPr="0075409A" w:rsidRDefault="002F15F1" w:rsidP="0075409A">
      <w:pPr>
        <w:autoSpaceDE w:val="0"/>
        <w:autoSpaceDN w:val="0"/>
        <w:adjustRightInd w:val="0"/>
        <w:spacing w:after="0" w:line="240" w:lineRule="auto"/>
        <w:ind w:left="720" w:firstLine="720"/>
        <w:jc w:val="both"/>
        <w:rPr>
          <w:color w:val="000000"/>
          <w:lang w:val="en-US"/>
        </w:rPr>
      </w:pPr>
      <w:r w:rsidRPr="0075409A">
        <w:rPr>
          <w:color w:val="000000"/>
          <w:lang w:val="en-US"/>
        </w:rPr>
        <w:t xml:space="preserve">a) the types or forms of credits and investments made, and liabilities assumed (contingent or otherwise); </w:t>
      </w:r>
    </w:p>
    <w:p w:rsidR="002F15F1" w:rsidRPr="0075409A" w:rsidRDefault="002F15F1" w:rsidP="0075409A">
      <w:pPr>
        <w:autoSpaceDE w:val="0"/>
        <w:autoSpaceDN w:val="0"/>
        <w:adjustRightInd w:val="0"/>
        <w:spacing w:after="0" w:line="240" w:lineRule="auto"/>
        <w:ind w:left="720" w:firstLine="720"/>
        <w:jc w:val="both"/>
        <w:rPr>
          <w:color w:val="000000"/>
          <w:lang w:val="en-US"/>
        </w:rPr>
      </w:pPr>
    </w:p>
    <w:p w:rsidR="002F15F1" w:rsidRPr="0075409A" w:rsidRDefault="002F15F1" w:rsidP="0075409A">
      <w:pPr>
        <w:autoSpaceDE w:val="0"/>
        <w:autoSpaceDN w:val="0"/>
        <w:adjustRightInd w:val="0"/>
        <w:spacing w:after="0" w:line="240" w:lineRule="auto"/>
        <w:ind w:left="720" w:firstLine="720"/>
        <w:jc w:val="both"/>
        <w:rPr>
          <w:color w:val="000000"/>
          <w:lang w:val="en-US"/>
        </w:rPr>
      </w:pPr>
      <w:r w:rsidRPr="0075409A">
        <w:rPr>
          <w:color w:val="000000"/>
          <w:lang w:val="en-US"/>
        </w:rPr>
        <w:t xml:space="preserve">b) matching as to maturity and </w:t>
      </w:r>
      <w:r w:rsidRPr="0075409A">
        <w:rPr>
          <w:lang w:val="en-US"/>
        </w:rPr>
        <w:t>returns</w:t>
      </w:r>
      <w:r w:rsidRPr="0075409A">
        <w:rPr>
          <w:color w:val="800080"/>
          <w:lang w:val="en-US"/>
        </w:rPr>
        <w:t xml:space="preserve"> </w:t>
      </w:r>
      <w:r w:rsidRPr="0075409A">
        <w:rPr>
          <w:color w:val="000000"/>
          <w:lang w:val="en-US"/>
        </w:rPr>
        <w:t>in respect of assets and liabilities (contingent or otherwise); and</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ind w:left="720" w:firstLine="720"/>
        <w:jc w:val="both"/>
        <w:rPr>
          <w:color w:val="000000"/>
          <w:lang w:val="en-US"/>
        </w:rPr>
      </w:pPr>
      <w:r w:rsidRPr="0075409A">
        <w:rPr>
          <w:color w:val="000000"/>
          <w:lang w:val="en-US"/>
        </w:rPr>
        <w:t>c) un</w:t>
      </w:r>
      <w:r w:rsidR="0075409A">
        <w:rPr>
          <w:color w:val="000000"/>
          <w:lang w:val="en-US"/>
        </w:rPr>
        <w:t>-</w:t>
      </w:r>
      <w:r w:rsidRPr="0075409A">
        <w:rPr>
          <w:color w:val="000000"/>
          <w:lang w:val="en-US"/>
        </w:rPr>
        <w:t xml:space="preserve">hedged positions, exceeding a specified ratio, in foreign currencies, precious metals or precious stones; exchange rate instruments; stocks and other securities; and </w:t>
      </w:r>
      <w:r w:rsidRPr="0075409A">
        <w:rPr>
          <w:lang w:val="en-US"/>
        </w:rPr>
        <w:t>such other instruments permitted under regulations issued by Da Afghanistan Bank.</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93.3. Each Islamic bank shall ensure that at all times the value of its regulatory capital, including its unimpaired capital and reserves, shall be equivalent to not less than 12 percent of the total value of its assets determined on a risk-adjusted basis, or such higher percentage as specified by regulations issued by Da Afghanistan Bank, whereby not less than one-half of regulatory capital shall consist of core capital. In applying this paragraph, the meaning of the terms “regulatory capital” and “core capital” shall be defined, and the values of regulatory capital, core capital and assets shall be determined, in accordance with the provisions of regulations issued by Da Afghanistan Bank.</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lastRenderedPageBreak/>
        <w:t>93.4. No Islamic bank shall grant credit to a person if as a result thereof:</w:t>
      </w:r>
    </w:p>
    <w:p w:rsidR="002F15F1" w:rsidRPr="0075409A" w:rsidRDefault="002F15F1" w:rsidP="0075409A">
      <w:pPr>
        <w:autoSpaceDE w:val="0"/>
        <w:autoSpaceDN w:val="0"/>
        <w:adjustRightInd w:val="0"/>
        <w:spacing w:after="0" w:line="240" w:lineRule="auto"/>
        <w:ind w:firstLine="720"/>
        <w:jc w:val="both"/>
        <w:rPr>
          <w:color w:val="000000"/>
          <w:lang w:val="en-US"/>
        </w:rPr>
      </w:pPr>
    </w:p>
    <w:p w:rsidR="002F15F1" w:rsidRPr="0075409A" w:rsidRDefault="002F15F1" w:rsidP="0075409A">
      <w:pPr>
        <w:autoSpaceDE w:val="0"/>
        <w:autoSpaceDN w:val="0"/>
        <w:adjustRightInd w:val="0"/>
        <w:spacing w:after="0" w:line="240" w:lineRule="auto"/>
        <w:ind w:firstLine="720"/>
        <w:jc w:val="both"/>
        <w:rPr>
          <w:color w:val="000000"/>
          <w:lang w:val="en-US"/>
        </w:rPr>
      </w:pPr>
      <w:r w:rsidRPr="0075409A">
        <w:rPr>
          <w:color w:val="000000"/>
          <w:lang w:val="en-US"/>
        </w:rPr>
        <w:t>1) the aggregate outstanding principal amount of all its credits to that person would exceed or increase the amount by which such aggregate outstanding principal exceeds the equivalent of fifteen percent, or such higher percentage as specified by regulations issued by Da Afghanistan Bank, of the Islamic bank’s unimpaired capital and reserves; or</w:t>
      </w:r>
    </w:p>
    <w:p w:rsidR="002F15F1" w:rsidRPr="0075409A" w:rsidRDefault="002F15F1" w:rsidP="0075409A">
      <w:pPr>
        <w:autoSpaceDE w:val="0"/>
        <w:autoSpaceDN w:val="0"/>
        <w:adjustRightInd w:val="0"/>
        <w:spacing w:after="0" w:line="240" w:lineRule="auto"/>
        <w:ind w:firstLine="720"/>
        <w:jc w:val="both"/>
        <w:rPr>
          <w:color w:val="000000"/>
          <w:lang w:val="en-US"/>
        </w:rPr>
      </w:pPr>
    </w:p>
    <w:p w:rsidR="002F15F1" w:rsidRPr="0075409A" w:rsidRDefault="002F15F1" w:rsidP="0075409A">
      <w:pPr>
        <w:autoSpaceDE w:val="0"/>
        <w:autoSpaceDN w:val="0"/>
        <w:adjustRightInd w:val="0"/>
        <w:spacing w:after="0" w:line="240" w:lineRule="auto"/>
        <w:ind w:firstLine="720"/>
        <w:jc w:val="both"/>
        <w:rPr>
          <w:color w:val="000000"/>
          <w:lang w:val="en-US"/>
        </w:rPr>
      </w:pPr>
      <w:r w:rsidRPr="0075409A">
        <w:rPr>
          <w:color w:val="000000"/>
          <w:lang w:val="en-US"/>
        </w:rPr>
        <w:t>2) the aggregate amount of principal of large loans that have credit risks, as defined in a regulation of Da Afghanistan Bank, would exceed or increase the amount by which such aggregate outstanding principal exceeds the equivalent of two hundred percent, or such higher percentage as specified by regulations issued by Da Afghanistan Bank, of the Islamic bank’s unimpaired capital and reserves.</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93.5. The limitations specified in paragraph 4 shall not apply to any principal amount of credit that is fully secured by readily marketable collateral as defined by regulation of Da Afghanistan Bank; however, no Islamic bank shall grant such secured credit if as a result thereof the aggregate outstanding principal amount of all its secured credits to the person receiving such credit would exceed or increase the amount by which such aggregate outstanding principal exceeds the equivalent of 15 percent of the Islamic bank’s unimpaired capital and reserves, or such higher percentage as specified by regulations issued by Da Afghanistan Bank.</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93.6. For the purposes of applying this Article or any regulations issued pursuant thereto, a person shall be deemed to include any other person with whom such person is connected directly or indirectly in such a way that the financial soundness of any of them may affect the financial soundness of the other or others or the same factors may affect the financial soundness of some or all of them, or if as a result of the structure of their relationship the other person is in fact ultimately responsible for the credit outstanding.</w:t>
      </w:r>
    </w:p>
    <w:p w:rsidR="002F15F1" w:rsidRPr="0075409A" w:rsidRDefault="002F15F1" w:rsidP="0075409A">
      <w:pPr>
        <w:autoSpaceDE w:val="0"/>
        <w:autoSpaceDN w:val="0"/>
        <w:adjustRightInd w:val="0"/>
        <w:spacing w:after="0" w:line="240" w:lineRule="auto"/>
        <w:jc w:val="both"/>
        <w:rPr>
          <w:b/>
          <w:bCs/>
          <w:color w:val="000000"/>
          <w:lang w:val="en-US"/>
        </w:rPr>
      </w:pPr>
    </w:p>
    <w:p w:rsidR="002F15F1" w:rsidRPr="0075409A" w:rsidRDefault="002F15F1" w:rsidP="0075409A">
      <w:pPr>
        <w:autoSpaceDE w:val="0"/>
        <w:autoSpaceDN w:val="0"/>
        <w:adjustRightInd w:val="0"/>
        <w:spacing w:after="0" w:line="240" w:lineRule="auto"/>
        <w:jc w:val="both"/>
        <w:rPr>
          <w:b/>
          <w:bCs/>
          <w:color w:val="000000"/>
          <w:lang w:val="en-US"/>
        </w:rPr>
      </w:pPr>
      <w:r w:rsidRPr="0075409A">
        <w:rPr>
          <w:b/>
          <w:bCs/>
          <w:color w:val="000000"/>
          <w:lang w:val="en-US"/>
        </w:rPr>
        <w:t>Article</w:t>
      </w:r>
      <w:r w:rsidR="000B71CE" w:rsidRPr="0075409A">
        <w:rPr>
          <w:b/>
          <w:bCs/>
          <w:color w:val="000000"/>
          <w:lang w:val="en-US"/>
        </w:rPr>
        <w:t xml:space="preserve"> </w:t>
      </w:r>
      <w:r w:rsidRPr="0075409A">
        <w:rPr>
          <w:b/>
          <w:bCs/>
          <w:color w:val="000000"/>
          <w:lang w:val="en-US"/>
        </w:rPr>
        <w:t>94. Relations between Islamic banks and their customers</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94.1. The relations between Islamic banks, Islamic banking windows and their customers shall be governed by agreements between them whose terms and conditions may not be changed unilaterally by one of the parties, except as provided by the agreements. Da Afghanistan Bank may, as described in Article 35, prescribe by regulation the documentation</w:t>
      </w: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 xml:space="preserve">to be used by Islamic banks in conducting Islamic banking activities. </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94.2. Each Islamic bank shall be free to determine by or pursuant to written agreements with its customers the terms and conditions on which it does business with its customers, including fees and charges payable by the Islamic bank on account balances, or payable by its customers on credits and other financial services provided by the Islamic bank, as well as the repayment terms of credits provided by the Islamic bank.</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94.3. Da Afghanistan Bank may issue regulations requiring Islamic banks to provide to their customers adequate information concerning the terms and conditions associated with deposits, savings and Islamic bank credit in such form and substance as the regulations shall</w:t>
      </w: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specify.</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lastRenderedPageBreak/>
        <w:t>94.4. All disputes between domestic Islamic banks and their domestic customers, and all claims of domestic customers on non-resident Islamic banks on account of activities of domestic branch offices of the Islamic banks, shall be adjudicated by the courts of Afghanistan, except for matters specifically within the jurisdiction of the Financial Services Tribunal.</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 xml:space="preserve">94.5. Amounts on deposit in an account at an Islamic bank, including Da Afghanistan Bank, are subject to special rules if the accounts are considered dormant accounts. If an account holder has not evidenced any interest in the amounts on deposit by recorded transaction or written correspondence with the Islamic bank for ten years, on the first business day of the following calendar year the Islamic bank shall dispatch by registered post a notice to the account holder at his last known address containing particulars of the dormant account and publish in at least one local newspaper and in the Official Gazette the name of the account holder and the particulars of the dormant account. Not less than thirty days after such notice and publication, if the account holder cannot be located, the Islamic bank shall make a detailed report to Da Afghanistan Bank and shall turn over the amount on deposit to Da Afghanistan Bank, to be held in a special account at Da Afghanistan Bank. Da Afghanistan Bank may use the funds in such special account for such purposes as it may determine. In this case for a period of ten years any </w:t>
      </w:r>
      <w:r w:rsidR="0075409A" w:rsidRPr="0075409A">
        <w:rPr>
          <w:color w:val="000000"/>
          <w:lang w:val="en-US"/>
        </w:rPr>
        <w:t>owner,</w:t>
      </w:r>
      <w:r w:rsidR="0075409A">
        <w:rPr>
          <w:color w:val="000000"/>
          <w:lang w:val="en-US"/>
        </w:rPr>
        <w:t xml:space="preserve"> who</w:t>
      </w:r>
      <w:r w:rsidRPr="0075409A">
        <w:rPr>
          <w:color w:val="000000"/>
          <w:lang w:val="en-US"/>
        </w:rPr>
        <w:t xml:space="preserve"> to the satisfaction of Da Afghanistan Bank furnishes proof of ownership, is entitled to the immediate repayment of the amounts by Da Afghanistan Bank. After expiration of such period, any remaining unclaimed amounts shall be transferred to the Ministry of Finance for inclusion in the revenues of the Government of Afghanistan.</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b/>
          <w:bCs/>
          <w:color w:val="000000"/>
          <w:lang w:val="en-US"/>
        </w:rPr>
      </w:pPr>
      <w:r w:rsidRPr="0075409A">
        <w:rPr>
          <w:b/>
          <w:bCs/>
          <w:color w:val="000000"/>
          <w:lang w:val="en-US"/>
        </w:rPr>
        <w:t>Article 95. Payment of debt in advance of maturity</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color w:val="800080"/>
          <w:lang w:val="en-US"/>
        </w:rPr>
      </w:pPr>
      <w:r w:rsidRPr="0075409A">
        <w:rPr>
          <w:color w:val="000000"/>
          <w:lang w:val="en-US"/>
        </w:rPr>
        <w:t xml:space="preserve">Each debtor of an Islamic bank may pay all or part of his debt to the Islamic bank at any time in advance of its agreed maturity date in accordance with the principles of </w:t>
      </w:r>
      <w:r w:rsidR="0075409A" w:rsidRPr="0075409A">
        <w:rPr>
          <w:color w:val="000000"/>
          <w:lang w:val="en-US"/>
        </w:rPr>
        <w:t>Sharia</w:t>
      </w:r>
      <w:r w:rsidRPr="0075409A">
        <w:rPr>
          <w:color w:val="000000"/>
          <w:lang w:val="en-US"/>
        </w:rPr>
        <w:t xml:space="preserve">. Such prepayments may be made subject to a contractually agreed prepayment fee. With respect to debt payable in installments, the Islamic bank may elect to apply partial prepayments proportionately to all installments or only to the latest installment. Covenants excluding or restricting this statutory right of prepayment shall be null and void. </w:t>
      </w:r>
    </w:p>
    <w:p w:rsidR="002F15F1" w:rsidRPr="0075409A" w:rsidRDefault="002F15F1" w:rsidP="0075409A">
      <w:pPr>
        <w:autoSpaceDE w:val="0"/>
        <w:autoSpaceDN w:val="0"/>
        <w:adjustRightInd w:val="0"/>
        <w:spacing w:after="0" w:line="240" w:lineRule="auto"/>
        <w:jc w:val="both"/>
        <w:rPr>
          <w:b/>
          <w:bCs/>
          <w:color w:val="000000"/>
          <w:lang w:val="en-US"/>
        </w:rPr>
      </w:pPr>
    </w:p>
    <w:p w:rsidR="002F15F1" w:rsidRPr="0075409A" w:rsidRDefault="002F15F1" w:rsidP="0075409A">
      <w:pPr>
        <w:autoSpaceDE w:val="0"/>
        <w:autoSpaceDN w:val="0"/>
        <w:adjustRightInd w:val="0"/>
        <w:spacing w:after="0" w:line="240" w:lineRule="auto"/>
        <w:jc w:val="both"/>
        <w:rPr>
          <w:b/>
          <w:bCs/>
          <w:color w:val="000000"/>
          <w:lang w:val="en-US"/>
        </w:rPr>
      </w:pPr>
      <w:r w:rsidRPr="0075409A">
        <w:rPr>
          <w:b/>
          <w:bCs/>
          <w:color w:val="000000"/>
          <w:lang w:val="en-US"/>
        </w:rPr>
        <w:t>Article 96.  Secured debt</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96.1. Islamic banks shall be free to determine in agreement with their counterparties whether their respective obligations shall be secured by collateral, guarantees or other commitments. No Islamic bank shall accept shares in its own capital stock as security for a debt to the bank without the prior written authorization from Da Afghanistan Bank.</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 xml:space="preserve">96.2. In the event of a payment default on debt to an Islamic bank secured by a pledge of or a lien on movable goods, or by a mortgage on immovable or other registered goods, the goods may be sold by public auction or through a broker on a public exchange in accordance with law. The Islamic bank may participate in the bidding for the goods. For the event that the goods cannot readily be sold by public auction or on a public exchange for a price that is at least equal to the amount of the debt together with sales costs, the interested parties may agree by notarized agreement, or failing such agreement the court may decide at the request of any interested party, that the goods shall be sold otherwise or that the Islamic bank may purchase the goods for a price determined by or in accordance with the provisions of that agreement or a decision of the court. After deduction of the amount of the outstanding debt and costs, the balance of the purchase price shall be paid promptly to the debtor who owned the goods after having satisfied any other person to whom the goods are proven to be pledged by the debtor. If the </w:t>
      </w:r>
      <w:r w:rsidRPr="0075409A">
        <w:rPr>
          <w:color w:val="000000"/>
          <w:lang w:val="en-US"/>
        </w:rPr>
        <w:lastRenderedPageBreak/>
        <w:t>sales price of the goods net of costs is insufficient to cover the amount of the outstanding debt, the unpaid amount remains an obligation of the debtor to the Islamic bank.</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b/>
          <w:bCs/>
          <w:color w:val="000000"/>
          <w:lang w:val="en-US"/>
        </w:rPr>
      </w:pPr>
      <w:r w:rsidRPr="0075409A">
        <w:rPr>
          <w:b/>
          <w:bCs/>
          <w:color w:val="000000"/>
          <w:lang w:val="en-US"/>
        </w:rPr>
        <w:t>Article 97. Records of transactions and commitments</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97.1. Islamic banks shall keep on file for at least ten years the pertinent documents for each one of their transactions, namely:</w:t>
      </w:r>
    </w:p>
    <w:p w:rsidR="002F15F1" w:rsidRPr="0075409A" w:rsidRDefault="002F15F1" w:rsidP="0075409A">
      <w:pPr>
        <w:autoSpaceDE w:val="0"/>
        <w:autoSpaceDN w:val="0"/>
        <w:adjustRightInd w:val="0"/>
        <w:spacing w:after="0" w:line="240" w:lineRule="auto"/>
        <w:ind w:firstLine="720"/>
        <w:jc w:val="both"/>
        <w:rPr>
          <w:color w:val="000000"/>
          <w:lang w:val="en-US"/>
        </w:rPr>
      </w:pPr>
    </w:p>
    <w:p w:rsidR="002F15F1" w:rsidRPr="0075409A" w:rsidRDefault="002F15F1" w:rsidP="0075409A">
      <w:pPr>
        <w:autoSpaceDE w:val="0"/>
        <w:autoSpaceDN w:val="0"/>
        <w:adjustRightInd w:val="0"/>
        <w:spacing w:after="0" w:line="240" w:lineRule="auto"/>
        <w:ind w:firstLine="720"/>
        <w:jc w:val="both"/>
        <w:rPr>
          <w:color w:val="000000"/>
          <w:lang w:val="en-US"/>
        </w:rPr>
      </w:pPr>
      <w:r w:rsidRPr="0075409A">
        <w:rPr>
          <w:color w:val="000000"/>
          <w:lang w:val="en-US"/>
        </w:rPr>
        <w:t>1) the application and all contract documents pertaining to the transaction (including credit, guarantee and collateral agreements);</w:t>
      </w:r>
    </w:p>
    <w:p w:rsidR="002F15F1" w:rsidRPr="0075409A" w:rsidRDefault="002F15F1" w:rsidP="0075409A">
      <w:pPr>
        <w:autoSpaceDE w:val="0"/>
        <w:autoSpaceDN w:val="0"/>
        <w:adjustRightInd w:val="0"/>
        <w:spacing w:after="0" w:line="240" w:lineRule="auto"/>
        <w:ind w:firstLine="720"/>
        <w:jc w:val="both"/>
        <w:rPr>
          <w:color w:val="000000"/>
          <w:lang w:val="en-US"/>
        </w:rPr>
      </w:pPr>
    </w:p>
    <w:p w:rsidR="002F15F1" w:rsidRPr="0075409A" w:rsidRDefault="002F15F1" w:rsidP="0075409A">
      <w:pPr>
        <w:autoSpaceDE w:val="0"/>
        <w:autoSpaceDN w:val="0"/>
        <w:adjustRightInd w:val="0"/>
        <w:spacing w:after="0" w:line="240" w:lineRule="auto"/>
        <w:ind w:firstLine="720"/>
        <w:jc w:val="both"/>
        <w:rPr>
          <w:color w:val="000000"/>
          <w:lang w:val="en-US"/>
        </w:rPr>
      </w:pPr>
      <w:r w:rsidRPr="0075409A">
        <w:rPr>
          <w:color w:val="000000"/>
          <w:lang w:val="en-US"/>
        </w:rPr>
        <w:t>2) the financial records of the Islamic bank's counter parties (including borrowers and guarantors), and any other documentary evidence on which the Islamic bank relied in approving the transaction;</w:t>
      </w:r>
    </w:p>
    <w:p w:rsidR="002F15F1" w:rsidRPr="0075409A" w:rsidRDefault="002F15F1" w:rsidP="0075409A">
      <w:pPr>
        <w:autoSpaceDE w:val="0"/>
        <w:autoSpaceDN w:val="0"/>
        <w:adjustRightInd w:val="0"/>
        <w:spacing w:after="0" w:line="240" w:lineRule="auto"/>
        <w:ind w:firstLine="720"/>
        <w:jc w:val="both"/>
        <w:rPr>
          <w:color w:val="000000"/>
          <w:lang w:val="en-US"/>
        </w:rPr>
      </w:pPr>
    </w:p>
    <w:p w:rsidR="002F15F1" w:rsidRPr="0075409A" w:rsidRDefault="002F15F1" w:rsidP="0075409A">
      <w:pPr>
        <w:autoSpaceDE w:val="0"/>
        <w:autoSpaceDN w:val="0"/>
        <w:adjustRightInd w:val="0"/>
        <w:spacing w:after="0" w:line="240" w:lineRule="auto"/>
        <w:ind w:firstLine="720"/>
        <w:jc w:val="both"/>
        <w:rPr>
          <w:color w:val="000000"/>
          <w:lang w:val="en-US"/>
        </w:rPr>
      </w:pPr>
      <w:r w:rsidRPr="0075409A">
        <w:rPr>
          <w:color w:val="000000"/>
          <w:lang w:val="en-US"/>
        </w:rPr>
        <w:t>3) a signed written record of the decision of the Islamic bank approving the transaction;</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ind w:firstLine="720"/>
        <w:jc w:val="both"/>
        <w:rPr>
          <w:color w:val="000000"/>
          <w:lang w:val="en-US"/>
        </w:rPr>
      </w:pPr>
      <w:r w:rsidRPr="0075409A">
        <w:rPr>
          <w:color w:val="000000"/>
          <w:lang w:val="en-US"/>
        </w:rPr>
        <w:t>4) the account agreements with its customers; and</w:t>
      </w:r>
    </w:p>
    <w:p w:rsidR="002F15F1" w:rsidRPr="0075409A" w:rsidRDefault="002F15F1" w:rsidP="0075409A">
      <w:pPr>
        <w:autoSpaceDE w:val="0"/>
        <w:autoSpaceDN w:val="0"/>
        <w:adjustRightInd w:val="0"/>
        <w:spacing w:after="0" w:line="240" w:lineRule="auto"/>
        <w:ind w:firstLine="720"/>
        <w:jc w:val="both"/>
        <w:rPr>
          <w:color w:val="000000"/>
          <w:lang w:val="en-US"/>
        </w:rPr>
      </w:pPr>
    </w:p>
    <w:p w:rsidR="002F15F1" w:rsidRPr="0075409A" w:rsidRDefault="002F15F1" w:rsidP="0075409A">
      <w:pPr>
        <w:autoSpaceDE w:val="0"/>
        <w:autoSpaceDN w:val="0"/>
        <w:adjustRightInd w:val="0"/>
        <w:spacing w:after="0" w:line="240" w:lineRule="auto"/>
        <w:ind w:firstLine="720"/>
        <w:jc w:val="both"/>
        <w:rPr>
          <w:color w:val="000000"/>
          <w:lang w:val="en-US"/>
        </w:rPr>
      </w:pPr>
      <w:r w:rsidRPr="0075409A">
        <w:rPr>
          <w:color w:val="000000"/>
          <w:lang w:val="en-US"/>
        </w:rPr>
        <w:t>5) such other documents as Da Afghanistan Bank may specify by regulation.</w:t>
      </w:r>
    </w:p>
    <w:p w:rsidR="002F15F1" w:rsidRPr="0075409A" w:rsidRDefault="002F15F1" w:rsidP="0075409A">
      <w:pPr>
        <w:autoSpaceDE w:val="0"/>
        <w:autoSpaceDN w:val="0"/>
        <w:adjustRightInd w:val="0"/>
        <w:spacing w:after="0" w:line="240" w:lineRule="auto"/>
        <w:ind w:firstLine="720"/>
        <w:jc w:val="both"/>
        <w:rPr>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97. 2. Records may be kept in electronic form to the extent that adequate data recovery systems and procedures are in place. Da Afghanistan Bank may issue regulations setting out detailed systems requirements.</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b/>
          <w:bCs/>
          <w:color w:val="000000"/>
          <w:lang w:val="en-US"/>
        </w:rPr>
      </w:pPr>
      <w:r w:rsidRPr="0075409A">
        <w:rPr>
          <w:b/>
          <w:bCs/>
          <w:color w:val="000000"/>
          <w:lang w:val="en-US"/>
        </w:rPr>
        <w:t>Article 98. Islamic bank exposure to related persons</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98.1. No Islamic bank may engage in any financial service described in Article 35 for the benefit of a related person:</w:t>
      </w:r>
    </w:p>
    <w:p w:rsidR="002F15F1" w:rsidRPr="0075409A" w:rsidRDefault="002F15F1" w:rsidP="0075409A">
      <w:pPr>
        <w:autoSpaceDE w:val="0"/>
        <w:autoSpaceDN w:val="0"/>
        <w:adjustRightInd w:val="0"/>
        <w:spacing w:after="0" w:line="240" w:lineRule="auto"/>
        <w:ind w:firstLine="720"/>
        <w:jc w:val="both"/>
        <w:rPr>
          <w:color w:val="000000"/>
          <w:lang w:val="en-US"/>
        </w:rPr>
      </w:pPr>
    </w:p>
    <w:p w:rsidR="002F15F1" w:rsidRPr="0075409A" w:rsidRDefault="002F15F1" w:rsidP="0075409A">
      <w:pPr>
        <w:autoSpaceDE w:val="0"/>
        <w:autoSpaceDN w:val="0"/>
        <w:adjustRightInd w:val="0"/>
        <w:spacing w:after="0" w:line="240" w:lineRule="auto"/>
        <w:ind w:firstLine="720"/>
        <w:jc w:val="both"/>
        <w:rPr>
          <w:color w:val="000000"/>
          <w:lang w:val="en-US"/>
        </w:rPr>
      </w:pPr>
      <w:r w:rsidRPr="0075409A">
        <w:rPr>
          <w:color w:val="000000"/>
          <w:lang w:val="en-US"/>
        </w:rPr>
        <w:t>1) if the service and its financial terms and conditions have not been approved by its Management Board or its Board of Supervisors; or</w:t>
      </w:r>
    </w:p>
    <w:p w:rsidR="002F15F1" w:rsidRPr="0075409A" w:rsidRDefault="002F15F1" w:rsidP="0075409A">
      <w:pPr>
        <w:autoSpaceDE w:val="0"/>
        <w:autoSpaceDN w:val="0"/>
        <w:adjustRightInd w:val="0"/>
        <w:spacing w:after="0" w:line="240" w:lineRule="auto"/>
        <w:ind w:firstLine="720"/>
        <w:jc w:val="both"/>
        <w:rPr>
          <w:color w:val="000000"/>
          <w:lang w:val="en-US"/>
        </w:rPr>
      </w:pPr>
    </w:p>
    <w:p w:rsidR="002F15F1" w:rsidRPr="0075409A" w:rsidRDefault="002F15F1" w:rsidP="0075409A">
      <w:pPr>
        <w:autoSpaceDE w:val="0"/>
        <w:autoSpaceDN w:val="0"/>
        <w:adjustRightInd w:val="0"/>
        <w:spacing w:after="0" w:line="240" w:lineRule="auto"/>
        <w:ind w:firstLine="720"/>
        <w:jc w:val="both"/>
        <w:rPr>
          <w:color w:val="000000"/>
          <w:lang w:val="en-US"/>
        </w:rPr>
      </w:pPr>
      <w:r w:rsidRPr="0075409A">
        <w:rPr>
          <w:color w:val="000000"/>
          <w:lang w:val="en-US"/>
        </w:rPr>
        <w:t>2) if the service is granted for the benefit of an administrator of the Islamic bank and performance of the service would cause the aggregate amount of exposure of the Islamic bank to that person and outstanding to exceed the equivalent of 25 percent of the annual remuneration of that person, or if performance of the service would cause the aggregate exposure of the Islamic bank to all related persons and outstanding to exceed or increase the amount by which such aggregate exceeds the unimpaired capital and reserves of the Islamic bank; except that the foregoing percentage limits shall not apply to any principal amount of credit that is secured in compliance with standards prescribed for that purpose by regulation of Da Afghanistan Bank by a mortgage on property whose appraised value at the time that the credit is granted exceeds the principal amount of the credit by not less than one-third of that principal amount; or</w:t>
      </w:r>
    </w:p>
    <w:p w:rsidR="002F15F1" w:rsidRPr="0075409A" w:rsidRDefault="002F15F1" w:rsidP="0075409A">
      <w:pPr>
        <w:autoSpaceDE w:val="0"/>
        <w:autoSpaceDN w:val="0"/>
        <w:adjustRightInd w:val="0"/>
        <w:spacing w:after="0" w:line="240" w:lineRule="auto"/>
        <w:ind w:firstLine="720"/>
        <w:jc w:val="both"/>
        <w:rPr>
          <w:color w:val="000000"/>
          <w:lang w:val="en-US"/>
        </w:rPr>
      </w:pPr>
    </w:p>
    <w:p w:rsidR="002F15F1" w:rsidRPr="0075409A" w:rsidRDefault="002F15F1" w:rsidP="0075409A">
      <w:pPr>
        <w:autoSpaceDE w:val="0"/>
        <w:autoSpaceDN w:val="0"/>
        <w:adjustRightInd w:val="0"/>
        <w:spacing w:after="0" w:line="240" w:lineRule="auto"/>
        <w:ind w:firstLine="720"/>
        <w:jc w:val="both"/>
        <w:rPr>
          <w:color w:val="000000"/>
          <w:lang w:val="en-US"/>
        </w:rPr>
      </w:pPr>
      <w:r w:rsidRPr="0075409A">
        <w:rPr>
          <w:color w:val="000000"/>
          <w:lang w:val="en-US"/>
        </w:rPr>
        <w:t>3) if the service is provided on terms and conditions that are less favorable to the Islamic bank than the terms and conditions that are offered by the Islamic bank to the public in the ordinary course of business when the service is performed.</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lastRenderedPageBreak/>
        <w:t>98.2. Every financial service performed by an Islamic bank for the benefit of a related person shall be promptly reported to the Audit Committee of the Islamic bank. If a financial service has been performed by an Islamic bank for the benefit of a related person in violation of the provisions of paragraph 1, such credit must be immediately repaid, and the members of the Management Board and the Supervisory Board shall be personally liable, jointly and severally, for payment of any loss incurred by the Islamic bank in performing a financial service in violation of paragraph 1 with their knowledge and without their objection.</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98.3. For the purposes of this Article, a related person means:</w:t>
      </w:r>
    </w:p>
    <w:p w:rsidR="002F15F1" w:rsidRPr="0075409A" w:rsidRDefault="002F15F1" w:rsidP="0075409A">
      <w:pPr>
        <w:autoSpaceDE w:val="0"/>
        <w:autoSpaceDN w:val="0"/>
        <w:adjustRightInd w:val="0"/>
        <w:spacing w:after="0" w:line="240" w:lineRule="auto"/>
        <w:ind w:firstLine="720"/>
        <w:jc w:val="both"/>
        <w:rPr>
          <w:color w:val="000000"/>
          <w:lang w:val="en-US"/>
        </w:rPr>
      </w:pPr>
    </w:p>
    <w:p w:rsidR="002F15F1" w:rsidRPr="0075409A" w:rsidRDefault="002F15F1" w:rsidP="0075409A">
      <w:pPr>
        <w:autoSpaceDE w:val="0"/>
        <w:autoSpaceDN w:val="0"/>
        <w:adjustRightInd w:val="0"/>
        <w:spacing w:after="0" w:line="240" w:lineRule="auto"/>
        <w:ind w:firstLine="720"/>
        <w:jc w:val="both"/>
        <w:rPr>
          <w:color w:val="000000"/>
          <w:lang w:val="en-US"/>
        </w:rPr>
      </w:pPr>
      <w:r w:rsidRPr="0075409A">
        <w:rPr>
          <w:color w:val="000000"/>
          <w:lang w:val="en-US"/>
        </w:rPr>
        <w:t>1) any administrator of the Islamic bank;</w:t>
      </w:r>
    </w:p>
    <w:p w:rsidR="002F15F1" w:rsidRPr="0075409A" w:rsidRDefault="002F15F1" w:rsidP="0075409A">
      <w:pPr>
        <w:autoSpaceDE w:val="0"/>
        <w:autoSpaceDN w:val="0"/>
        <w:adjustRightInd w:val="0"/>
        <w:spacing w:after="0" w:line="240" w:lineRule="auto"/>
        <w:ind w:firstLine="720"/>
        <w:jc w:val="both"/>
        <w:rPr>
          <w:color w:val="000000"/>
          <w:lang w:val="en-US"/>
        </w:rPr>
      </w:pPr>
    </w:p>
    <w:p w:rsidR="002F15F1" w:rsidRPr="0075409A" w:rsidRDefault="002F15F1" w:rsidP="0075409A">
      <w:pPr>
        <w:autoSpaceDE w:val="0"/>
        <w:autoSpaceDN w:val="0"/>
        <w:adjustRightInd w:val="0"/>
        <w:spacing w:after="0" w:line="240" w:lineRule="auto"/>
        <w:ind w:firstLine="720"/>
        <w:jc w:val="both"/>
        <w:rPr>
          <w:color w:val="000000"/>
          <w:lang w:val="en-US"/>
        </w:rPr>
      </w:pPr>
      <w:r w:rsidRPr="0075409A">
        <w:rPr>
          <w:color w:val="000000"/>
          <w:lang w:val="en-US"/>
        </w:rPr>
        <w:t>2) any person who is related to an administrator of the Islamic bank by marriage, blood or kinship up to the second degree, or who is the adopted child or foster child of an administrator of the Islamic bank; and</w:t>
      </w:r>
    </w:p>
    <w:p w:rsidR="002F15F1" w:rsidRPr="0075409A" w:rsidRDefault="002F15F1" w:rsidP="0075409A">
      <w:pPr>
        <w:autoSpaceDE w:val="0"/>
        <w:autoSpaceDN w:val="0"/>
        <w:adjustRightInd w:val="0"/>
        <w:spacing w:after="0" w:line="240" w:lineRule="auto"/>
        <w:ind w:firstLine="720"/>
        <w:jc w:val="both"/>
        <w:rPr>
          <w:color w:val="000000"/>
          <w:lang w:val="en-US"/>
        </w:rPr>
      </w:pPr>
    </w:p>
    <w:p w:rsidR="002F15F1" w:rsidRPr="0075409A" w:rsidRDefault="002F15F1" w:rsidP="0075409A">
      <w:pPr>
        <w:autoSpaceDE w:val="0"/>
        <w:autoSpaceDN w:val="0"/>
        <w:adjustRightInd w:val="0"/>
        <w:spacing w:after="0" w:line="240" w:lineRule="auto"/>
        <w:ind w:firstLine="720"/>
        <w:jc w:val="both"/>
        <w:rPr>
          <w:color w:val="000000"/>
          <w:lang w:val="en-US"/>
        </w:rPr>
      </w:pPr>
      <w:r w:rsidRPr="0075409A">
        <w:rPr>
          <w:color w:val="000000"/>
          <w:lang w:val="en-US"/>
        </w:rPr>
        <w:t>3) any person who alone or in concert with one or more others or through one or more others has a qualifying holding in the Islamic bank, and any enterprise in which any such person or the Islamic bank or any administrator of the Islamic bank has alone or in concert with one or more others or through one or more others a qualifying holding, and any administrator of such person or enterprise.</w:t>
      </w:r>
    </w:p>
    <w:p w:rsidR="002F15F1" w:rsidRPr="0075409A" w:rsidRDefault="002F15F1" w:rsidP="0075409A">
      <w:pPr>
        <w:autoSpaceDE w:val="0"/>
        <w:autoSpaceDN w:val="0"/>
        <w:adjustRightInd w:val="0"/>
        <w:spacing w:after="0" w:line="240" w:lineRule="auto"/>
        <w:ind w:firstLine="720"/>
        <w:jc w:val="both"/>
        <w:rPr>
          <w:color w:val="000000"/>
          <w:lang w:val="en-US"/>
        </w:rPr>
      </w:pPr>
    </w:p>
    <w:p w:rsidR="002F15F1" w:rsidRPr="0075409A" w:rsidRDefault="0075409A" w:rsidP="0075409A">
      <w:pPr>
        <w:autoSpaceDE w:val="0"/>
        <w:autoSpaceDN w:val="0"/>
        <w:adjustRightInd w:val="0"/>
        <w:spacing w:after="0" w:line="240" w:lineRule="auto"/>
        <w:jc w:val="both"/>
        <w:rPr>
          <w:b/>
          <w:bCs/>
          <w:color w:val="000000"/>
          <w:lang w:val="en-US"/>
        </w:rPr>
      </w:pPr>
      <w:r w:rsidRPr="0075409A">
        <w:rPr>
          <w:b/>
          <w:bCs/>
          <w:color w:val="000000"/>
          <w:lang w:val="en-US"/>
        </w:rPr>
        <w:t>Article 99</w:t>
      </w:r>
      <w:r w:rsidR="002F15F1" w:rsidRPr="0075409A">
        <w:rPr>
          <w:b/>
          <w:bCs/>
          <w:color w:val="000000"/>
          <w:lang w:val="en-US"/>
        </w:rPr>
        <w:t xml:space="preserve"> Prevention of Islamic banking services in support of crime</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99.1. No Islamic bank shall maintain accounts on its books or provide services to or for the benefit of undisclosed persons.</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99.2. Each Islamic bank shall register the identity of each one of its clients who maintains an account with the Islamic bank or otherwise uses the Islamic bank for activities including transfers of funds or securities, securities transactions, or the negotiation of payment instruments, or such other activities as Da Afghanistan Bank shall specify by regulation. Each</w:t>
      </w: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Islamic bank shall require each such client to provide adequate information to the Islamic bank about the identity of any other person who is a beneficiary of such account or for whose</w:t>
      </w: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account such activities are conducted and shall register the identity of each such other person. Banks shall maintain proof of the identity of the persons so registered.</w:t>
      </w:r>
    </w:p>
    <w:p w:rsidR="002F15F1" w:rsidRPr="0075409A" w:rsidRDefault="002F15F1" w:rsidP="0075409A">
      <w:pPr>
        <w:autoSpaceDE w:val="0"/>
        <w:autoSpaceDN w:val="0"/>
        <w:adjustRightInd w:val="0"/>
        <w:spacing w:after="0" w:line="240" w:lineRule="auto"/>
        <w:jc w:val="both"/>
        <w:rPr>
          <w:color w:val="000000"/>
          <w:lang w:val="en-US"/>
        </w:rPr>
      </w:pPr>
    </w:p>
    <w:p w:rsidR="002F15F1" w:rsidRPr="0075409A" w:rsidRDefault="002F15F1" w:rsidP="0075409A">
      <w:pPr>
        <w:autoSpaceDE w:val="0"/>
        <w:autoSpaceDN w:val="0"/>
        <w:adjustRightInd w:val="0"/>
        <w:spacing w:after="0" w:line="240" w:lineRule="auto"/>
        <w:jc w:val="both"/>
        <w:rPr>
          <w:color w:val="000000"/>
          <w:lang w:val="en-US"/>
        </w:rPr>
      </w:pPr>
      <w:r w:rsidRPr="0075409A">
        <w:rPr>
          <w:color w:val="000000"/>
          <w:lang w:val="en-US"/>
        </w:rPr>
        <w:t>99.3. No Islamic bank shall maintain an account on its books or provide services to or for the benefit of a person, and each Islamic bank shall report to Da Afghanistan Bank any request or instruction to maintain such account or to provide such services, if there are substantiated reasons to suspect that such person engages in transactions connected with money laundering, terrorism or another criminal activity. Da Afghanistan Bank may by regulation issue rules concerning the form, time and content of such reports.</w:t>
      </w:r>
    </w:p>
    <w:p w:rsidR="002F15F1" w:rsidRPr="0075409A" w:rsidRDefault="002F15F1" w:rsidP="0075409A">
      <w:pPr>
        <w:spacing w:after="0" w:line="240" w:lineRule="auto"/>
        <w:rPr>
          <w:lang w:val="en-US"/>
        </w:rPr>
      </w:pPr>
    </w:p>
    <w:p w:rsidR="002F15F1" w:rsidRPr="0075409A" w:rsidRDefault="002F15F1" w:rsidP="0075409A">
      <w:pPr>
        <w:spacing w:after="0" w:line="240" w:lineRule="auto"/>
        <w:rPr>
          <w:rFonts w:eastAsiaTheme="minorEastAsia" w:cstheme="minorHAnsi"/>
          <w:b/>
          <w:bCs/>
          <w:lang w:val="en-US"/>
        </w:rPr>
      </w:pPr>
      <w:r w:rsidRPr="0075409A">
        <w:rPr>
          <w:rFonts w:cstheme="minorHAnsi"/>
          <w:b/>
          <w:bCs/>
          <w:lang w:val="en-US"/>
        </w:rPr>
        <w:br w:type="page"/>
      </w:r>
    </w:p>
    <w:p w:rsidR="008F5ED2" w:rsidRPr="0075409A" w:rsidRDefault="008F5ED2" w:rsidP="0075409A">
      <w:pPr>
        <w:pStyle w:val="Heading2"/>
        <w:spacing w:before="0" w:after="0"/>
        <w:rPr>
          <w:rFonts w:asciiTheme="minorHAnsi" w:eastAsiaTheme="majorEastAsia" w:hAnsiTheme="minorHAnsi"/>
          <w:color w:val="002060"/>
          <w:sz w:val="22"/>
          <w:szCs w:val="22"/>
        </w:rPr>
      </w:pPr>
      <w:bookmarkStart w:id="125" w:name="_Toc364699679"/>
      <w:r w:rsidRPr="0075409A">
        <w:rPr>
          <w:rFonts w:asciiTheme="minorHAnsi" w:eastAsiaTheme="majorEastAsia" w:hAnsiTheme="minorHAnsi"/>
          <w:color w:val="002060"/>
          <w:sz w:val="22"/>
          <w:szCs w:val="22"/>
        </w:rPr>
        <w:lastRenderedPageBreak/>
        <w:t>Annex-3: Institutions and Individuals</w:t>
      </w:r>
      <w:r w:rsidR="006262BA" w:rsidRPr="0075409A">
        <w:rPr>
          <w:rFonts w:asciiTheme="minorHAnsi" w:eastAsiaTheme="majorEastAsia" w:hAnsiTheme="minorHAnsi"/>
          <w:color w:val="002060"/>
          <w:sz w:val="22"/>
          <w:szCs w:val="22"/>
        </w:rPr>
        <w:t xml:space="preserve"> interviewed by the team</w:t>
      </w:r>
      <w:bookmarkEnd w:id="125"/>
    </w:p>
    <w:p w:rsidR="002F15F1" w:rsidRPr="0075409A" w:rsidRDefault="002F15F1" w:rsidP="0075409A">
      <w:pPr>
        <w:spacing w:after="0" w:line="240" w:lineRule="auto"/>
        <w:rPr>
          <w:rFonts w:cstheme="minorHAnsi"/>
          <w:b/>
          <w:bCs/>
          <w:lang w:val="en-US"/>
        </w:rPr>
      </w:pPr>
    </w:p>
    <w:tbl>
      <w:tblPr>
        <w:tblStyle w:val="TableGrid"/>
        <w:tblW w:w="0" w:type="auto"/>
        <w:tblLook w:val="04A0" w:firstRow="1" w:lastRow="0" w:firstColumn="1" w:lastColumn="0" w:noHBand="0" w:noVBand="1"/>
      </w:tblPr>
      <w:tblGrid>
        <w:gridCol w:w="3798"/>
        <w:gridCol w:w="5778"/>
      </w:tblGrid>
      <w:tr w:rsidR="002F15F1" w:rsidRPr="0075409A" w:rsidTr="002F15F1">
        <w:tc>
          <w:tcPr>
            <w:tcW w:w="9576" w:type="dxa"/>
            <w:gridSpan w:val="2"/>
            <w:shd w:val="clear" w:color="auto" w:fill="1F497D" w:themeFill="text2"/>
          </w:tcPr>
          <w:p w:rsidR="007B7E04" w:rsidRPr="0075409A" w:rsidRDefault="002F15F1" w:rsidP="0075409A">
            <w:pPr>
              <w:jc w:val="center"/>
              <w:rPr>
                <w:b/>
                <w:color w:val="FFFFFF" w:themeColor="background1"/>
                <w:lang w:val="en-US"/>
              </w:rPr>
            </w:pPr>
            <w:r w:rsidRPr="0075409A">
              <w:rPr>
                <w:b/>
                <w:color w:val="FFFFFF" w:themeColor="background1"/>
                <w:lang w:val="en-US"/>
              </w:rPr>
              <w:t xml:space="preserve">MINISTRY OF URBAN DEVELOPMENT AFFAIRS (MUDA), </w:t>
            </w:r>
          </w:p>
          <w:p w:rsidR="002F15F1" w:rsidRPr="0075409A" w:rsidRDefault="002F15F1" w:rsidP="0075409A">
            <w:pPr>
              <w:jc w:val="center"/>
              <w:rPr>
                <w:b/>
                <w:color w:val="FFFFFF" w:themeColor="background1"/>
                <w:lang w:val="en-US"/>
              </w:rPr>
            </w:pPr>
            <w:r w:rsidRPr="0075409A">
              <w:rPr>
                <w:b/>
                <w:color w:val="FFFFFF" w:themeColor="background1"/>
                <w:lang w:val="en-US"/>
              </w:rPr>
              <w:t>SATURDAY 22</w:t>
            </w:r>
            <w:r w:rsidRPr="0075409A">
              <w:rPr>
                <w:b/>
                <w:color w:val="FFFFFF" w:themeColor="background1"/>
                <w:vertAlign w:val="superscript"/>
                <w:lang w:val="en-US"/>
              </w:rPr>
              <w:t xml:space="preserve">nd </w:t>
            </w:r>
            <w:r w:rsidRPr="0075409A">
              <w:rPr>
                <w:b/>
                <w:color w:val="FFFFFF" w:themeColor="background1"/>
                <w:lang w:val="en-US"/>
              </w:rPr>
              <w:t>JUNE 2013- (10.30 AM)</w:t>
            </w:r>
          </w:p>
        </w:tc>
      </w:tr>
      <w:tr w:rsidR="002F15F1" w:rsidRPr="0075409A" w:rsidTr="002F15F1">
        <w:tc>
          <w:tcPr>
            <w:tcW w:w="3798" w:type="dxa"/>
          </w:tcPr>
          <w:p w:rsidR="002F15F1" w:rsidRPr="0075409A" w:rsidRDefault="002F15F1" w:rsidP="0075409A">
            <w:pPr>
              <w:rPr>
                <w:b/>
                <w:color w:val="000000" w:themeColor="text1"/>
                <w:lang w:val="en-US"/>
              </w:rPr>
            </w:pPr>
            <w:r w:rsidRPr="0075409A">
              <w:rPr>
                <w:b/>
                <w:color w:val="000000" w:themeColor="text1"/>
                <w:lang w:val="en-US"/>
              </w:rPr>
              <w:t xml:space="preserve">NAME </w:t>
            </w:r>
          </w:p>
        </w:tc>
        <w:tc>
          <w:tcPr>
            <w:tcW w:w="5778" w:type="dxa"/>
          </w:tcPr>
          <w:p w:rsidR="002F15F1" w:rsidRPr="0075409A" w:rsidRDefault="002F15F1" w:rsidP="0075409A">
            <w:pPr>
              <w:rPr>
                <w:b/>
                <w:lang w:val="en-US"/>
              </w:rPr>
            </w:pPr>
            <w:r w:rsidRPr="0075409A">
              <w:rPr>
                <w:b/>
                <w:lang w:val="en-US"/>
              </w:rPr>
              <w:t xml:space="preserve">DESIGINATION </w:t>
            </w:r>
          </w:p>
        </w:tc>
      </w:tr>
      <w:tr w:rsidR="002F15F1" w:rsidRPr="0075409A" w:rsidTr="002F15F1">
        <w:tc>
          <w:tcPr>
            <w:tcW w:w="3798" w:type="dxa"/>
          </w:tcPr>
          <w:p w:rsidR="002F15F1" w:rsidRPr="0075409A" w:rsidRDefault="002F15F1" w:rsidP="0075409A">
            <w:pPr>
              <w:rPr>
                <w:lang w:val="en-US"/>
              </w:rPr>
            </w:pPr>
            <w:r w:rsidRPr="0075409A">
              <w:rPr>
                <w:lang w:val="en-US"/>
              </w:rPr>
              <w:t>DR.HASSAN ABDULAHI</w:t>
            </w:r>
          </w:p>
        </w:tc>
        <w:tc>
          <w:tcPr>
            <w:tcW w:w="5778" w:type="dxa"/>
          </w:tcPr>
          <w:p w:rsidR="002F15F1" w:rsidRPr="0075409A" w:rsidRDefault="002F15F1" w:rsidP="0075409A">
            <w:pPr>
              <w:rPr>
                <w:lang w:val="en-US"/>
              </w:rPr>
            </w:pPr>
            <w:r w:rsidRPr="0075409A">
              <w:rPr>
                <w:lang w:val="en-US"/>
              </w:rPr>
              <w:t>MINISTER FOR URBAN DEVELOPMENT AFFAIRS</w:t>
            </w:r>
          </w:p>
        </w:tc>
      </w:tr>
      <w:tr w:rsidR="002F15F1" w:rsidRPr="0075409A" w:rsidTr="002F15F1">
        <w:tc>
          <w:tcPr>
            <w:tcW w:w="3798" w:type="dxa"/>
          </w:tcPr>
          <w:p w:rsidR="002F15F1" w:rsidRPr="0075409A" w:rsidRDefault="002F15F1" w:rsidP="0075409A">
            <w:pPr>
              <w:rPr>
                <w:lang w:val="en-US"/>
              </w:rPr>
            </w:pPr>
            <w:r w:rsidRPr="0075409A">
              <w:rPr>
                <w:lang w:val="en-US"/>
              </w:rPr>
              <w:t>ENG.HAMID JALIL</w:t>
            </w:r>
          </w:p>
        </w:tc>
        <w:tc>
          <w:tcPr>
            <w:tcW w:w="5778" w:type="dxa"/>
          </w:tcPr>
          <w:p w:rsidR="002F15F1" w:rsidRPr="0075409A" w:rsidRDefault="002F15F1" w:rsidP="0075409A">
            <w:pPr>
              <w:rPr>
                <w:lang w:val="en-US"/>
              </w:rPr>
            </w:pPr>
            <w:r w:rsidRPr="0075409A">
              <w:rPr>
                <w:lang w:val="en-US"/>
              </w:rPr>
              <w:t>DEUPUTY MINISTER FOR URBAN DEVELOPMENT AFFAIRS</w:t>
            </w:r>
          </w:p>
        </w:tc>
      </w:tr>
      <w:tr w:rsidR="002F15F1" w:rsidRPr="0075409A" w:rsidTr="002F15F1">
        <w:tc>
          <w:tcPr>
            <w:tcW w:w="3798" w:type="dxa"/>
          </w:tcPr>
          <w:p w:rsidR="002F15F1" w:rsidRPr="0075409A" w:rsidRDefault="002F15F1" w:rsidP="0075409A">
            <w:pPr>
              <w:rPr>
                <w:lang w:val="en-US"/>
              </w:rPr>
            </w:pPr>
            <w:r w:rsidRPr="0075409A">
              <w:rPr>
                <w:lang w:val="en-US"/>
              </w:rPr>
              <w:t>ENG.RAHIM</w:t>
            </w:r>
          </w:p>
        </w:tc>
        <w:tc>
          <w:tcPr>
            <w:tcW w:w="5778" w:type="dxa"/>
          </w:tcPr>
          <w:p w:rsidR="002F15F1" w:rsidRPr="0075409A" w:rsidRDefault="002F15F1" w:rsidP="0075409A">
            <w:pPr>
              <w:rPr>
                <w:lang w:val="en-US"/>
              </w:rPr>
            </w:pPr>
            <w:r w:rsidRPr="0075409A">
              <w:rPr>
                <w:lang w:val="en-US"/>
              </w:rPr>
              <w:t>PLAN AND POLICY DIRECTOR</w:t>
            </w:r>
          </w:p>
        </w:tc>
      </w:tr>
      <w:tr w:rsidR="002F15F1" w:rsidRPr="0075409A" w:rsidTr="002F15F1">
        <w:tc>
          <w:tcPr>
            <w:tcW w:w="9576" w:type="dxa"/>
            <w:gridSpan w:val="2"/>
            <w:shd w:val="clear" w:color="auto" w:fill="1F497D" w:themeFill="text2"/>
          </w:tcPr>
          <w:p w:rsidR="002F15F1" w:rsidRPr="0075409A" w:rsidRDefault="002F15F1" w:rsidP="0075409A">
            <w:pPr>
              <w:jc w:val="center"/>
              <w:rPr>
                <w:color w:val="FFFFFF" w:themeColor="background1"/>
                <w:lang w:val="en-US"/>
              </w:rPr>
            </w:pPr>
            <w:r w:rsidRPr="0075409A">
              <w:rPr>
                <w:b/>
                <w:color w:val="FFFFFF" w:themeColor="background1"/>
                <w:lang w:val="en-US"/>
              </w:rPr>
              <w:t>DA AFGHANISTAN BANK,</w:t>
            </w:r>
            <w:r w:rsidR="007B7E04" w:rsidRPr="0075409A">
              <w:rPr>
                <w:color w:val="FFFFFF" w:themeColor="background1"/>
                <w:lang w:val="en-US"/>
              </w:rPr>
              <w:br/>
            </w:r>
            <w:r w:rsidRPr="0075409A">
              <w:rPr>
                <w:color w:val="FFFFFF" w:themeColor="background1"/>
                <w:lang w:val="en-US"/>
              </w:rPr>
              <w:t xml:space="preserve"> SATURDAY 22</w:t>
            </w:r>
            <w:r w:rsidRPr="0075409A">
              <w:rPr>
                <w:color w:val="FFFFFF" w:themeColor="background1"/>
                <w:vertAlign w:val="superscript"/>
                <w:lang w:val="en-US"/>
              </w:rPr>
              <w:t xml:space="preserve">nd </w:t>
            </w:r>
            <w:r w:rsidRPr="0075409A">
              <w:rPr>
                <w:color w:val="FFFFFF" w:themeColor="background1"/>
                <w:lang w:val="en-US"/>
              </w:rPr>
              <w:t>JUNE 2013- (4.30 PM)</w:t>
            </w:r>
          </w:p>
        </w:tc>
      </w:tr>
      <w:tr w:rsidR="002F15F1" w:rsidRPr="0075409A" w:rsidTr="002F15F1">
        <w:tc>
          <w:tcPr>
            <w:tcW w:w="3798" w:type="dxa"/>
          </w:tcPr>
          <w:p w:rsidR="002F15F1" w:rsidRPr="0075409A" w:rsidRDefault="002F15F1" w:rsidP="0075409A">
            <w:pPr>
              <w:rPr>
                <w:color w:val="000000" w:themeColor="text1"/>
                <w:lang w:val="en-US"/>
              </w:rPr>
            </w:pPr>
            <w:r w:rsidRPr="0075409A">
              <w:rPr>
                <w:color w:val="000000" w:themeColor="text1"/>
                <w:lang w:val="en-US"/>
              </w:rPr>
              <w:t>MR.KHAN AFZAAL HADWAL</w:t>
            </w:r>
          </w:p>
        </w:tc>
        <w:tc>
          <w:tcPr>
            <w:tcW w:w="5778" w:type="dxa"/>
          </w:tcPr>
          <w:p w:rsidR="002F15F1" w:rsidRPr="0075409A" w:rsidRDefault="002F15F1" w:rsidP="0075409A">
            <w:pPr>
              <w:rPr>
                <w:lang w:val="en-US"/>
              </w:rPr>
            </w:pPr>
            <w:r w:rsidRPr="0075409A">
              <w:rPr>
                <w:lang w:val="en-US"/>
              </w:rPr>
              <w:t>FIRST DEPUTY GOVERNOR</w:t>
            </w:r>
          </w:p>
        </w:tc>
      </w:tr>
      <w:tr w:rsidR="002F15F1" w:rsidRPr="0075409A" w:rsidTr="002F15F1">
        <w:tc>
          <w:tcPr>
            <w:tcW w:w="3798" w:type="dxa"/>
          </w:tcPr>
          <w:p w:rsidR="002F15F1" w:rsidRPr="0075409A" w:rsidRDefault="002F15F1" w:rsidP="0075409A">
            <w:pPr>
              <w:rPr>
                <w:lang w:val="en-US"/>
              </w:rPr>
            </w:pPr>
          </w:p>
        </w:tc>
        <w:tc>
          <w:tcPr>
            <w:tcW w:w="5778" w:type="dxa"/>
          </w:tcPr>
          <w:p w:rsidR="002F15F1" w:rsidRPr="0075409A" w:rsidRDefault="002F15F1" w:rsidP="0075409A">
            <w:pPr>
              <w:rPr>
                <w:lang w:val="en-US"/>
              </w:rPr>
            </w:pPr>
            <w:r w:rsidRPr="0075409A">
              <w:rPr>
                <w:lang w:val="en-US"/>
              </w:rPr>
              <w:t>HEAD OF MONETRY POLICY DIVISION</w:t>
            </w:r>
          </w:p>
        </w:tc>
      </w:tr>
      <w:tr w:rsidR="002F15F1" w:rsidRPr="0075409A" w:rsidTr="002F15F1">
        <w:tc>
          <w:tcPr>
            <w:tcW w:w="9576" w:type="dxa"/>
            <w:gridSpan w:val="2"/>
            <w:shd w:val="clear" w:color="auto" w:fill="1F497D" w:themeFill="text2"/>
          </w:tcPr>
          <w:p w:rsidR="007B7E04" w:rsidRPr="0075409A" w:rsidRDefault="002F15F1" w:rsidP="0075409A">
            <w:pPr>
              <w:jc w:val="center"/>
              <w:rPr>
                <w:b/>
                <w:color w:val="FFFFFF" w:themeColor="background1"/>
                <w:lang w:val="en-US"/>
              </w:rPr>
            </w:pPr>
            <w:r w:rsidRPr="0075409A">
              <w:rPr>
                <w:b/>
                <w:color w:val="FFFFFF" w:themeColor="background1"/>
                <w:lang w:val="en-US"/>
              </w:rPr>
              <w:t>GHAZANFAR BANK AFGHANISTAN,</w:t>
            </w:r>
          </w:p>
          <w:p w:rsidR="002F15F1" w:rsidRPr="0075409A" w:rsidRDefault="002F15F1" w:rsidP="0075409A">
            <w:pPr>
              <w:jc w:val="center"/>
              <w:rPr>
                <w:color w:val="FFFFFF" w:themeColor="background1"/>
                <w:lang w:val="en-US"/>
              </w:rPr>
            </w:pPr>
            <w:r w:rsidRPr="0075409A">
              <w:rPr>
                <w:color w:val="FFFFFF" w:themeColor="background1"/>
                <w:lang w:val="en-US"/>
              </w:rPr>
              <w:t xml:space="preserve"> SUNDAY 23</w:t>
            </w:r>
            <w:r w:rsidRPr="0075409A">
              <w:rPr>
                <w:color w:val="FFFFFF" w:themeColor="background1"/>
                <w:vertAlign w:val="superscript"/>
                <w:lang w:val="en-US"/>
              </w:rPr>
              <w:t xml:space="preserve">rd </w:t>
            </w:r>
            <w:r w:rsidRPr="0075409A">
              <w:rPr>
                <w:color w:val="FFFFFF" w:themeColor="background1"/>
                <w:lang w:val="en-US"/>
              </w:rPr>
              <w:t>JUNE 2013 (9.30 AM)</w:t>
            </w:r>
          </w:p>
        </w:tc>
      </w:tr>
      <w:tr w:rsidR="002F15F1" w:rsidRPr="0075409A" w:rsidTr="002F15F1">
        <w:tc>
          <w:tcPr>
            <w:tcW w:w="3798" w:type="dxa"/>
          </w:tcPr>
          <w:p w:rsidR="002F15F1" w:rsidRPr="0075409A" w:rsidRDefault="002F15F1" w:rsidP="0075409A">
            <w:pPr>
              <w:rPr>
                <w:lang w:val="en-US"/>
              </w:rPr>
            </w:pPr>
            <w:r w:rsidRPr="0075409A">
              <w:rPr>
                <w:lang w:val="en-US"/>
              </w:rPr>
              <w:t>MR.AHMAD SIAR KHORESHI</w:t>
            </w:r>
          </w:p>
        </w:tc>
        <w:tc>
          <w:tcPr>
            <w:tcW w:w="5778" w:type="dxa"/>
          </w:tcPr>
          <w:p w:rsidR="002F15F1" w:rsidRPr="0075409A" w:rsidRDefault="002F15F1" w:rsidP="0075409A">
            <w:pPr>
              <w:rPr>
                <w:lang w:val="en-US"/>
              </w:rPr>
            </w:pPr>
            <w:r w:rsidRPr="0075409A">
              <w:rPr>
                <w:lang w:val="en-US"/>
              </w:rPr>
              <w:t>CHIEF EXECUTIVE OFFICER (CEO)</w:t>
            </w:r>
          </w:p>
        </w:tc>
      </w:tr>
      <w:tr w:rsidR="002F15F1" w:rsidRPr="0075409A" w:rsidTr="002F15F1">
        <w:tc>
          <w:tcPr>
            <w:tcW w:w="9576" w:type="dxa"/>
            <w:gridSpan w:val="2"/>
            <w:shd w:val="clear" w:color="auto" w:fill="1F497D" w:themeFill="text2"/>
          </w:tcPr>
          <w:p w:rsidR="007B7E04" w:rsidRPr="0075409A" w:rsidRDefault="002F15F1" w:rsidP="0075409A">
            <w:pPr>
              <w:jc w:val="center"/>
              <w:rPr>
                <w:b/>
                <w:color w:val="FFFFFF" w:themeColor="background1"/>
                <w:lang w:val="en-US"/>
              </w:rPr>
            </w:pPr>
            <w:r w:rsidRPr="0075409A">
              <w:rPr>
                <w:b/>
                <w:color w:val="FFFFFF" w:themeColor="background1"/>
                <w:lang w:val="en-US"/>
              </w:rPr>
              <w:t xml:space="preserve">BANK E MILLIE AFGHANISTAN (BMA), </w:t>
            </w:r>
          </w:p>
          <w:p w:rsidR="002F15F1" w:rsidRPr="0075409A" w:rsidRDefault="002F15F1" w:rsidP="0075409A">
            <w:pPr>
              <w:jc w:val="center"/>
              <w:rPr>
                <w:color w:val="FFFFFF" w:themeColor="background1"/>
                <w:lang w:val="en-US"/>
              </w:rPr>
            </w:pPr>
            <w:r w:rsidRPr="0075409A">
              <w:rPr>
                <w:color w:val="FFFFFF" w:themeColor="background1"/>
                <w:lang w:val="en-US"/>
              </w:rPr>
              <w:t>SUNDAY 23</w:t>
            </w:r>
            <w:r w:rsidRPr="0075409A">
              <w:rPr>
                <w:color w:val="FFFFFF" w:themeColor="background1"/>
                <w:vertAlign w:val="superscript"/>
                <w:lang w:val="en-US"/>
              </w:rPr>
              <w:t xml:space="preserve">rd </w:t>
            </w:r>
            <w:r w:rsidRPr="0075409A">
              <w:rPr>
                <w:color w:val="FFFFFF" w:themeColor="background1"/>
                <w:lang w:val="en-US"/>
              </w:rPr>
              <w:t>JUNE 2013 (11.00 AM)</w:t>
            </w:r>
          </w:p>
        </w:tc>
      </w:tr>
      <w:tr w:rsidR="002F15F1" w:rsidRPr="0075409A" w:rsidTr="002F15F1">
        <w:tc>
          <w:tcPr>
            <w:tcW w:w="3798" w:type="dxa"/>
            <w:shd w:val="clear" w:color="auto" w:fill="auto"/>
          </w:tcPr>
          <w:p w:rsidR="002F15F1" w:rsidRPr="0075409A" w:rsidRDefault="002F15F1" w:rsidP="0075409A">
            <w:pPr>
              <w:rPr>
                <w:lang w:val="en-US"/>
              </w:rPr>
            </w:pPr>
            <w:r w:rsidRPr="0075409A">
              <w:rPr>
                <w:lang w:val="en-US"/>
              </w:rPr>
              <w:t>MR.MOHIB ULLAH SAIFI</w:t>
            </w:r>
          </w:p>
        </w:tc>
        <w:tc>
          <w:tcPr>
            <w:tcW w:w="5778" w:type="dxa"/>
            <w:shd w:val="clear" w:color="auto" w:fill="auto"/>
          </w:tcPr>
          <w:p w:rsidR="002F15F1" w:rsidRPr="0075409A" w:rsidRDefault="002F15F1" w:rsidP="0075409A">
            <w:pPr>
              <w:rPr>
                <w:color w:val="FFFFFF" w:themeColor="background1"/>
                <w:lang w:val="en-US"/>
              </w:rPr>
            </w:pPr>
            <w:r w:rsidRPr="0075409A">
              <w:rPr>
                <w:lang w:val="en-US"/>
              </w:rPr>
              <w:t>CHIEF EXECUTIVE OFFICER (CEO)</w:t>
            </w:r>
          </w:p>
        </w:tc>
      </w:tr>
      <w:tr w:rsidR="002F15F1" w:rsidRPr="0075409A" w:rsidTr="002F15F1">
        <w:tc>
          <w:tcPr>
            <w:tcW w:w="9576" w:type="dxa"/>
            <w:gridSpan w:val="2"/>
            <w:shd w:val="clear" w:color="auto" w:fill="1F497D" w:themeFill="text2"/>
          </w:tcPr>
          <w:p w:rsidR="007B7E04" w:rsidRPr="0075409A" w:rsidRDefault="002F15F1" w:rsidP="0075409A">
            <w:pPr>
              <w:jc w:val="center"/>
              <w:rPr>
                <w:b/>
                <w:color w:val="FFFFFF" w:themeColor="background1"/>
                <w:lang w:val="en-US"/>
              </w:rPr>
            </w:pPr>
            <w:r w:rsidRPr="0075409A">
              <w:rPr>
                <w:b/>
                <w:color w:val="FFFFFF" w:themeColor="background1"/>
                <w:lang w:val="en-US"/>
              </w:rPr>
              <w:t>FINANCIAL SUPERVISION DEPARTMENT-DA AFGHANISTAN BANK,</w:t>
            </w:r>
          </w:p>
          <w:p w:rsidR="002F15F1" w:rsidRPr="0075409A" w:rsidRDefault="002F15F1" w:rsidP="0075409A">
            <w:pPr>
              <w:jc w:val="center"/>
              <w:rPr>
                <w:color w:val="FFFFFF" w:themeColor="background1"/>
                <w:lang w:val="en-US"/>
              </w:rPr>
            </w:pPr>
            <w:r w:rsidRPr="0075409A">
              <w:rPr>
                <w:color w:val="FFFFFF" w:themeColor="background1"/>
                <w:lang w:val="en-US"/>
              </w:rPr>
              <w:t xml:space="preserve"> SUNDAY 23</w:t>
            </w:r>
            <w:r w:rsidRPr="0075409A">
              <w:rPr>
                <w:color w:val="FFFFFF" w:themeColor="background1"/>
                <w:vertAlign w:val="superscript"/>
                <w:lang w:val="en-US"/>
              </w:rPr>
              <w:t xml:space="preserve">rd </w:t>
            </w:r>
            <w:r w:rsidRPr="0075409A">
              <w:rPr>
                <w:color w:val="FFFFFF" w:themeColor="background1"/>
                <w:lang w:val="en-US"/>
              </w:rPr>
              <w:t>JUNE 2013 (12.30 PM)</w:t>
            </w:r>
          </w:p>
        </w:tc>
      </w:tr>
      <w:tr w:rsidR="002F15F1" w:rsidRPr="0075409A" w:rsidTr="002F15F1">
        <w:tc>
          <w:tcPr>
            <w:tcW w:w="3798" w:type="dxa"/>
            <w:shd w:val="clear" w:color="auto" w:fill="auto"/>
          </w:tcPr>
          <w:p w:rsidR="002F15F1" w:rsidRPr="0075409A" w:rsidRDefault="002F15F1" w:rsidP="0075409A">
            <w:pPr>
              <w:rPr>
                <w:lang w:val="en-US"/>
              </w:rPr>
            </w:pPr>
            <w:r w:rsidRPr="0075409A">
              <w:rPr>
                <w:lang w:val="en-US"/>
              </w:rPr>
              <w:t>MR.SALIM SALLAH</w:t>
            </w:r>
          </w:p>
        </w:tc>
        <w:tc>
          <w:tcPr>
            <w:tcW w:w="5778" w:type="dxa"/>
            <w:shd w:val="clear" w:color="auto" w:fill="auto"/>
          </w:tcPr>
          <w:p w:rsidR="002F15F1" w:rsidRPr="0075409A" w:rsidRDefault="002F15F1" w:rsidP="0075409A">
            <w:pPr>
              <w:rPr>
                <w:lang w:val="en-US"/>
              </w:rPr>
            </w:pPr>
            <w:r w:rsidRPr="0075409A">
              <w:rPr>
                <w:lang w:val="en-US"/>
              </w:rPr>
              <w:t>DEPUTY DIRECTOR GENERAL</w:t>
            </w:r>
          </w:p>
        </w:tc>
      </w:tr>
      <w:tr w:rsidR="002F15F1" w:rsidRPr="0075409A" w:rsidTr="002F15F1">
        <w:tc>
          <w:tcPr>
            <w:tcW w:w="9576" w:type="dxa"/>
            <w:gridSpan w:val="2"/>
            <w:shd w:val="clear" w:color="auto" w:fill="1F497D" w:themeFill="text2"/>
          </w:tcPr>
          <w:p w:rsidR="007B7E04" w:rsidRPr="0075409A" w:rsidRDefault="002F15F1" w:rsidP="0075409A">
            <w:pPr>
              <w:jc w:val="center"/>
              <w:rPr>
                <w:b/>
                <w:color w:val="FFFFFF" w:themeColor="background1"/>
                <w:lang w:val="en-US"/>
              </w:rPr>
            </w:pPr>
            <w:r w:rsidRPr="0075409A">
              <w:rPr>
                <w:b/>
                <w:color w:val="FFFFFF" w:themeColor="background1"/>
                <w:lang w:val="en-US"/>
              </w:rPr>
              <w:t>AFGHANISTAN INTERNATIONAL BANK (AIB),</w:t>
            </w:r>
          </w:p>
          <w:p w:rsidR="002F15F1" w:rsidRPr="0075409A" w:rsidRDefault="002F15F1" w:rsidP="0075409A">
            <w:pPr>
              <w:jc w:val="center"/>
              <w:rPr>
                <w:color w:val="FFFFFF" w:themeColor="background1"/>
                <w:lang w:val="en-US"/>
              </w:rPr>
            </w:pPr>
            <w:r w:rsidRPr="0075409A">
              <w:rPr>
                <w:color w:val="FFFFFF" w:themeColor="background1"/>
                <w:lang w:val="en-US"/>
              </w:rPr>
              <w:t xml:space="preserve"> SUNDAY 23</w:t>
            </w:r>
            <w:r w:rsidRPr="0075409A">
              <w:rPr>
                <w:color w:val="FFFFFF" w:themeColor="background1"/>
                <w:vertAlign w:val="superscript"/>
                <w:lang w:val="en-US"/>
              </w:rPr>
              <w:t xml:space="preserve">rd </w:t>
            </w:r>
            <w:r w:rsidRPr="0075409A">
              <w:rPr>
                <w:color w:val="FFFFFF" w:themeColor="background1"/>
                <w:lang w:val="en-US"/>
              </w:rPr>
              <w:t>JUNE 2013 (02.30 PM)</w:t>
            </w:r>
          </w:p>
        </w:tc>
      </w:tr>
      <w:tr w:rsidR="002F15F1" w:rsidRPr="0075409A" w:rsidTr="002F15F1">
        <w:tc>
          <w:tcPr>
            <w:tcW w:w="3798" w:type="dxa"/>
            <w:shd w:val="clear" w:color="auto" w:fill="auto"/>
          </w:tcPr>
          <w:p w:rsidR="002F15F1" w:rsidRPr="0075409A" w:rsidRDefault="002F15F1" w:rsidP="0075409A">
            <w:pPr>
              <w:rPr>
                <w:lang w:val="en-US"/>
              </w:rPr>
            </w:pPr>
            <w:r w:rsidRPr="0075409A">
              <w:rPr>
                <w:lang w:val="en-US"/>
              </w:rPr>
              <w:t>MR.KHALIL SEDIQ</w:t>
            </w:r>
          </w:p>
        </w:tc>
        <w:tc>
          <w:tcPr>
            <w:tcW w:w="5778" w:type="dxa"/>
            <w:shd w:val="clear" w:color="auto" w:fill="auto"/>
          </w:tcPr>
          <w:p w:rsidR="002F15F1" w:rsidRPr="0075409A" w:rsidRDefault="002F15F1" w:rsidP="0075409A">
            <w:pPr>
              <w:rPr>
                <w:lang w:val="en-US"/>
              </w:rPr>
            </w:pPr>
            <w:r w:rsidRPr="0075409A">
              <w:rPr>
                <w:lang w:val="en-US"/>
              </w:rPr>
              <w:t>CHIEF EXECUTIVE OFFICER (CEO)/ CHAIRMAN AFGHANI BANKS ASSOCIATION</w:t>
            </w:r>
          </w:p>
        </w:tc>
      </w:tr>
      <w:tr w:rsidR="002F15F1" w:rsidRPr="0075409A" w:rsidTr="002F15F1">
        <w:tc>
          <w:tcPr>
            <w:tcW w:w="9576" w:type="dxa"/>
            <w:gridSpan w:val="2"/>
            <w:shd w:val="clear" w:color="auto" w:fill="1F497D" w:themeFill="text2"/>
          </w:tcPr>
          <w:p w:rsidR="007B7E04" w:rsidRPr="0075409A" w:rsidRDefault="002F15F1" w:rsidP="0075409A">
            <w:pPr>
              <w:jc w:val="center"/>
              <w:rPr>
                <w:b/>
                <w:color w:val="FFFFFF" w:themeColor="background1"/>
                <w:lang w:val="en-US"/>
              </w:rPr>
            </w:pPr>
            <w:r w:rsidRPr="0075409A">
              <w:rPr>
                <w:b/>
                <w:color w:val="FFFFFF" w:themeColor="background1"/>
                <w:lang w:val="en-US"/>
              </w:rPr>
              <w:t xml:space="preserve">AFGHANISTAN CHAMBER OF COMMERCE AND INDUSRTY, </w:t>
            </w:r>
          </w:p>
          <w:p w:rsidR="002F15F1" w:rsidRPr="0075409A" w:rsidRDefault="002F15F1" w:rsidP="0075409A">
            <w:pPr>
              <w:jc w:val="center"/>
              <w:rPr>
                <w:color w:val="FFFFFF" w:themeColor="background1"/>
                <w:lang w:val="en-US"/>
              </w:rPr>
            </w:pPr>
            <w:r w:rsidRPr="0075409A">
              <w:rPr>
                <w:color w:val="FFFFFF" w:themeColor="background1"/>
                <w:lang w:val="en-US"/>
              </w:rPr>
              <w:t>MONDAY 24</w:t>
            </w:r>
            <w:r w:rsidRPr="0075409A">
              <w:rPr>
                <w:color w:val="FFFFFF" w:themeColor="background1"/>
                <w:vertAlign w:val="superscript"/>
                <w:lang w:val="en-US"/>
              </w:rPr>
              <w:t xml:space="preserve">th </w:t>
            </w:r>
            <w:r w:rsidRPr="0075409A">
              <w:rPr>
                <w:color w:val="FFFFFF" w:themeColor="background1"/>
                <w:lang w:val="en-US"/>
              </w:rPr>
              <w:t>JUNE 2013- (10.00 AM)</w:t>
            </w:r>
          </w:p>
        </w:tc>
      </w:tr>
      <w:tr w:rsidR="002F15F1" w:rsidRPr="0075409A" w:rsidTr="002F15F1">
        <w:tc>
          <w:tcPr>
            <w:tcW w:w="3798" w:type="dxa"/>
            <w:shd w:val="clear" w:color="auto" w:fill="auto"/>
          </w:tcPr>
          <w:p w:rsidR="002F15F1" w:rsidRPr="0075409A" w:rsidRDefault="002F15F1" w:rsidP="0075409A">
            <w:pPr>
              <w:rPr>
                <w:lang w:val="en-US"/>
              </w:rPr>
            </w:pPr>
            <w:r w:rsidRPr="0075409A">
              <w:rPr>
                <w:lang w:val="en-US"/>
              </w:rPr>
              <w:t>MR.QURBAN HAQJO</w:t>
            </w:r>
          </w:p>
        </w:tc>
        <w:tc>
          <w:tcPr>
            <w:tcW w:w="5778" w:type="dxa"/>
            <w:shd w:val="clear" w:color="auto" w:fill="auto"/>
          </w:tcPr>
          <w:p w:rsidR="002F15F1" w:rsidRPr="0075409A" w:rsidRDefault="002F15F1" w:rsidP="0075409A">
            <w:pPr>
              <w:rPr>
                <w:lang w:val="en-US"/>
              </w:rPr>
            </w:pPr>
            <w:r w:rsidRPr="0075409A">
              <w:rPr>
                <w:lang w:val="en-US"/>
              </w:rPr>
              <w:t>CHIEF EXECUTIVE OFFICER</w:t>
            </w:r>
          </w:p>
        </w:tc>
      </w:tr>
      <w:tr w:rsidR="002F15F1" w:rsidRPr="0075409A" w:rsidTr="002F15F1">
        <w:tc>
          <w:tcPr>
            <w:tcW w:w="9576" w:type="dxa"/>
            <w:gridSpan w:val="2"/>
            <w:shd w:val="clear" w:color="auto" w:fill="1F497D" w:themeFill="text2"/>
          </w:tcPr>
          <w:p w:rsidR="007B7E04" w:rsidRPr="0075409A" w:rsidRDefault="002F15F1" w:rsidP="0075409A">
            <w:pPr>
              <w:jc w:val="center"/>
              <w:rPr>
                <w:b/>
                <w:color w:val="FFFFFF" w:themeColor="background1"/>
                <w:lang w:val="en-US"/>
              </w:rPr>
            </w:pPr>
            <w:r w:rsidRPr="0075409A">
              <w:rPr>
                <w:b/>
                <w:color w:val="FFFFFF" w:themeColor="background1"/>
                <w:lang w:val="en-US"/>
              </w:rPr>
              <w:t xml:space="preserve">MINISTRY OF COMMERCE AFGHANISTAN, </w:t>
            </w:r>
          </w:p>
          <w:p w:rsidR="002F15F1" w:rsidRPr="0075409A" w:rsidRDefault="002F15F1" w:rsidP="0075409A">
            <w:pPr>
              <w:jc w:val="center"/>
              <w:rPr>
                <w:color w:val="FFFFFF" w:themeColor="background1"/>
                <w:lang w:val="en-US"/>
              </w:rPr>
            </w:pPr>
            <w:r w:rsidRPr="0075409A">
              <w:rPr>
                <w:color w:val="FFFFFF" w:themeColor="background1"/>
                <w:lang w:val="en-US"/>
              </w:rPr>
              <w:t>MONDAY 24</w:t>
            </w:r>
            <w:r w:rsidRPr="0075409A">
              <w:rPr>
                <w:color w:val="FFFFFF" w:themeColor="background1"/>
                <w:vertAlign w:val="superscript"/>
                <w:lang w:val="en-US"/>
              </w:rPr>
              <w:t>th</w:t>
            </w:r>
            <w:r w:rsidRPr="0075409A">
              <w:rPr>
                <w:color w:val="FFFFFF" w:themeColor="background1"/>
                <w:lang w:val="en-US"/>
              </w:rPr>
              <w:t xml:space="preserve"> </w:t>
            </w:r>
            <w:r w:rsidRPr="0075409A">
              <w:rPr>
                <w:color w:val="FFFFFF" w:themeColor="background1"/>
                <w:vertAlign w:val="superscript"/>
                <w:lang w:val="en-US"/>
              </w:rPr>
              <w:t xml:space="preserve"> </w:t>
            </w:r>
            <w:r w:rsidRPr="0075409A">
              <w:rPr>
                <w:color w:val="FFFFFF" w:themeColor="background1"/>
                <w:lang w:val="en-US"/>
              </w:rPr>
              <w:t>JUNE 2013 (12.30 PM)</w:t>
            </w:r>
          </w:p>
        </w:tc>
      </w:tr>
      <w:tr w:rsidR="002F15F1" w:rsidRPr="0075409A" w:rsidTr="002F15F1">
        <w:tc>
          <w:tcPr>
            <w:tcW w:w="3798" w:type="dxa"/>
            <w:shd w:val="clear" w:color="auto" w:fill="auto"/>
          </w:tcPr>
          <w:p w:rsidR="002F15F1" w:rsidRPr="0075409A" w:rsidRDefault="002F15F1" w:rsidP="0075409A">
            <w:pPr>
              <w:rPr>
                <w:lang w:val="en-US"/>
              </w:rPr>
            </w:pPr>
            <w:r w:rsidRPr="0075409A">
              <w:rPr>
                <w:lang w:val="en-US"/>
              </w:rPr>
              <w:t>MR.KHALID MAFTOON</w:t>
            </w:r>
          </w:p>
        </w:tc>
        <w:tc>
          <w:tcPr>
            <w:tcW w:w="5778" w:type="dxa"/>
            <w:shd w:val="clear" w:color="auto" w:fill="auto"/>
          </w:tcPr>
          <w:p w:rsidR="002F15F1" w:rsidRPr="0075409A" w:rsidRDefault="002F15F1" w:rsidP="0075409A">
            <w:pPr>
              <w:rPr>
                <w:lang w:val="en-US"/>
              </w:rPr>
            </w:pPr>
            <w:r w:rsidRPr="0075409A">
              <w:rPr>
                <w:lang w:val="en-US"/>
              </w:rPr>
              <w:t>DOING BUSINESS ADVISOR</w:t>
            </w:r>
          </w:p>
        </w:tc>
      </w:tr>
      <w:tr w:rsidR="002F15F1" w:rsidRPr="0075409A" w:rsidTr="002F15F1">
        <w:tc>
          <w:tcPr>
            <w:tcW w:w="3798" w:type="dxa"/>
            <w:shd w:val="clear" w:color="auto" w:fill="auto"/>
          </w:tcPr>
          <w:p w:rsidR="002F15F1" w:rsidRPr="0075409A" w:rsidRDefault="002F15F1" w:rsidP="0075409A">
            <w:pPr>
              <w:rPr>
                <w:lang w:val="en-US"/>
              </w:rPr>
            </w:pPr>
            <w:r w:rsidRPr="0075409A">
              <w:rPr>
                <w:lang w:val="en-US"/>
              </w:rPr>
              <w:t>MR.AHMED ZIA SAYED KHAILI</w:t>
            </w:r>
          </w:p>
        </w:tc>
        <w:tc>
          <w:tcPr>
            <w:tcW w:w="5778" w:type="dxa"/>
            <w:shd w:val="clear" w:color="auto" w:fill="auto"/>
          </w:tcPr>
          <w:p w:rsidR="002F15F1" w:rsidRPr="0075409A" w:rsidRDefault="002F15F1" w:rsidP="0075409A">
            <w:pPr>
              <w:rPr>
                <w:lang w:val="en-US"/>
              </w:rPr>
            </w:pPr>
            <w:r w:rsidRPr="0075409A">
              <w:rPr>
                <w:lang w:val="en-US"/>
              </w:rPr>
              <w:t>DIRECTOR SME MANAGEMENT AND DEVELOPMENT AFFAIRS</w:t>
            </w:r>
          </w:p>
        </w:tc>
      </w:tr>
      <w:tr w:rsidR="002F15F1" w:rsidRPr="0075409A" w:rsidTr="002F15F1">
        <w:tc>
          <w:tcPr>
            <w:tcW w:w="9576" w:type="dxa"/>
            <w:gridSpan w:val="2"/>
            <w:shd w:val="clear" w:color="auto" w:fill="1F497D" w:themeFill="text2"/>
          </w:tcPr>
          <w:p w:rsidR="007B7E04" w:rsidRPr="0075409A" w:rsidRDefault="002F15F1" w:rsidP="0075409A">
            <w:pPr>
              <w:jc w:val="center"/>
              <w:rPr>
                <w:b/>
                <w:color w:val="FFFFFF" w:themeColor="background1"/>
                <w:lang w:val="en-US"/>
              </w:rPr>
            </w:pPr>
            <w:r w:rsidRPr="0075409A">
              <w:rPr>
                <w:b/>
                <w:color w:val="FFFFFF" w:themeColor="background1"/>
                <w:lang w:val="en-US"/>
              </w:rPr>
              <w:t xml:space="preserve">KABUL MUNICIPALITY, </w:t>
            </w:r>
          </w:p>
          <w:p w:rsidR="002F15F1" w:rsidRPr="0075409A" w:rsidRDefault="002F15F1" w:rsidP="0075409A">
            <w:pPr>
              <w:jc w:val="center"/>
              <w:rPr>
                <w:color w:val="FFFFFF" w:themeColor="background1"/>
                <w:lang w:val="en-US"/>
              </w:rPr>
            </w:pPr>
            <w:r w:rsidRPr="0075409A">
              <w:rPr>
                <w:color w:val="FFFFFF" w:themeColor="background1"/>
                <w:lang w:val="en-US"/>
              </w:rPr>
              <w:t>MONDAY 24</w:t>
            </w:r>
            <w:r w:rsidRPr="0075409A">
              <w:rPr>
                <w:color w:val="FFFFFF" w:themeColor="background1"/>
                <w:vertAlign w:val="superscript"/>
                <w:lang w:val="en-US"/>
              </w:rPr>
              <w:t>th</w:t>
            </w:r>
            <w:r w:rsidRPr="0075409A">
              <w:rPr>
                <w:color w:val="FFFFFF" w:themeColor="background1"/>
                <w:lang w:val="en-US"/>
              </w:rPr>
              <w:t xml:space="preserve"> </w:t>
            </w:r>
            <w:r w:rsidRPr="0075409A">
              <w:rPr>
                <w:color w:val="FFFFFF" w:themeColor="background1"/>
                <w:vertAlign w:val="superscript"/>
                <w:lang w:val="en-US"/>
              </w:rPr>
              <w:t xml:space="preserve"> </w:t>
            </w:r>
            <w:r w:rsidRPr="0075409A">
              <w:rPr>
                <w:color w:val="FFFFFF" w:themeColor="background1"/>
                <w:lang w:val="en-US"/>
              </w:rPr>
              <w:t>JUNE 2013- (02.00 PM)</w:t>
            </w:r>
          </w:p>
        </w:tc>
      </w:tr>
      <w:tr w:rsidR="002F15F1" w:rsidRPr="0075409A" w:rsidTr="002F15F1">
        <w:tc>
          <w:tcPr>
            <w:tcW w:w="3798" w:type="dxa"/>
            <w:shd w:val="clear" w:color="auto" w:fill="auto"/>
          </w:tcPr>
          <w:p w:rsidR="002F15F1" w:rsidRPr="0075409A" w:rsidRDefault="002F15F1" w:rsidP="0075409A">
            <w:pPr>
              <w:rPr>
                <w:lang w:val="en-US"/>
              </w:rPr>
            </w:pPr>
            <w:r w:rsidRPr="0075409A">
              <w:rPr>
                <w:lang w:val="en-US"/>
              </w:rPr>
              <w:t>MR.M.Y NAWANDISH</w:t>
            </w:r>
          </w:p>
        </w:tc>
        <w:tc>
          <w:tcPr>
            <w:tcW w:w="5778" w:type="dxa"/>
            <w:shd w:val="clear" w:color="auto" w:fill="auto"/>
          </w:tcPr>
          <w:p w:rsidR="002F15F1" w:rsidRPr="0075409A" w:rsidRDefault="002F15F1" w:rsidP="0075409A">
            <w:pPr>
              <w:rPr>
                <w:lang w:val="en-US"/>
              </w:rPr>
            </w:pPr>
            <w:r w:rsidRPr="0075409A">
              <w:rPr>
                <w:lang w:val="en-US"/>
              </w:rPr>
              <w:t>MAYOR</w:t>
            </w:r>
          </w:p>
        </w:tc>
      </w:tr>
      <w:tr w:rsidR="002F15F1" w:rsidRPr="0075409A" w:rsidTr="002F15F1">
        <w:tc>
          <w:tcPr>
            <w:tcW w:w="3798" w:type="dxa"/>
            <w:shd w:val="clear" w:color="auto" w:fill="auto"/>
          </w:tcPr>
          <w:p w:rsidR="002F15F1" w:rsidRPr="0075409A" w:rsidRDefault="002F15F1" w:rsidP="0075409A">
            <w:pPr>
              <w:rPr>
                <w:lang w:val="en-US"/>
              </w:rPr>
            </w:pPr>
            <w:r w:rsidRPr="0075409A">
              <w:rPr>
                <w:lang w:val="en-US"/>
              </w:rPr>
              <w:t>MR.KHOGMAN “ULOMI”</w:t>
            </w:r>
          </w:p>
        </w:tc>
        <w:tc>
          <w:tcPr>
            <w:tcW w:w="5778" w:type="dxa"/>
            <w:shd w:val="clear" w:color="auto" w:fill="auto"/>
          </w:tcPr>
          <w:p w:rsidR="002F15F1" w:rsidRPr="0075409A" w:rsidRDefault="002F15F1" w:rsidP="0075409A">
            <w:pPr>
              <w:rPr>
                <w:lang w:val="en-US"/>
              </w:rPr>
            </w:pPr>
            <w:r w:rsidRPr="0075409A">
              <w:rPr>
                <w:lang w:val="en-US"/>
              </w:rPr>
              <w:t>DEPUTY MAYOR</w:t>
            </w:r>
          </w:p>
        </w:tc>
      </w:tr>
      <w:tr w:rsidR="002F15F1" w:rsidRPr="0075409A" w:rsidTr="002F15F1">
        <w:tc>
          <w:tcPr>
            <w:tcW w:w="9576" w:type="dxa"/>
            <w:gridSpan w:val="2"/>
            <w:shd w:val="clear" w:color="auto" w:fill="1F497D" w:themeFill="text2"/>
          </w:tcPr>
          <w:p w:rsidR="007B7E04" w:rsidRPr="0075409A" w:rsidRDefault="002F15F1" w:rsidP="0075409A">
            <w:pPr>
              <w:jc w:val="center"/>
              <w:rPr>
                <w:color w:val="FFFFFF" w:themeColor="background1"/>
                <w:lang w:val="en-US"/>
              </w:rPr>
            </w:pPr>
            <w:r w:rsidRPr="0075409A">
              <w:rPr>
                <w:b/>
                <w:color w:val="FFFFFF" w:themeColor="background1"/>
                <w:lang w:val="en-US"/>
              </w:rPr>
              <w:t>MINISTRY OF REFUGEES AND REPATRIATES</w:t>
            </w:r>
            <w:r w:rsidRPr="0075409A">
              <w:rPr>
                <w:color w:val="FFFFFF" w:themeColor="background1"/>
                <w:lang w:val="en-US"/>
              </w:rPr>
              <w:t xml:space="preserve">, </w:t>
            </w:r>
          </w:p>
          <w:p w:rsidR="002F15F1" w:rsidRPr="0075409A" w:rsidRDefault="002F15F1" w:rsidP="0075409A">
            <w:pPr>
              <w:jc w:val="center"/>
              <w:rPr>
                <w:color w:val="FFFFFF" w:themeColor="background1"/>
                <w:lang w:val="en-US"/>
              </w:rPr>
            </w:pPr>
            <w:r w:rsidRPr="0075409A">
              <w:rPr>
                <w:color w:val="FFFFFF" w:themeColor="background1"/>
                <w:lang w:val="en-US"/>
              </w:rPr>
              <w:t>MONDAY 24</w:t>
            </w:r>
            <w:r w:rsidRPr="0075409A">
              <w:rPr>
                <w:color w:val="FFFFFF" w:themeColor="background1"/>
                <w:vertAlign w:val="superscript"/>
                <w:lang w:val="en-US"/>
              </w:rPr>
              <w:t>th</w:t>
            </w:r>
            <w:r w:rsidRPr="0075409A">
              <w:rPr>
                <w:color w:val="FFFFFF" w:themeColor="background1"/>
                <w:lang w:val="en-US"/>
              </w:rPr>
              <w:t xml:space="preserve"> </w:t>
            </w:r>
            <w:r w:rsidRPr="0075409A">
              <w:rPr>
                <w:color w:val="FFFFFF" w:themeColor="background1"/>
                <w:vertAlign w:val="superscript"/>
                <w:lang w:val="en-US"/>
              </w:rPr>
              <w:t xml:space="preserve"> </w:t>
            </w:r>
            <w:r w:rsidRPr="0075409A">
              <w:rPr>
                <w:color w:val="FFFFFF" w:themeColor="background1"/>
                <w:lang w:val="en-US"/>
              </w:rPr>
              <w:t>JUNE 2013- (04.00 PM)</w:t>
            </w:r>
          </w:p>
        </w:tc>
      </w:tr>
      <w:tr w:rsidR="002F15F1" w:rsidRPr="0075409A" w:rsidTr="002F15F1">
        <w:tc>
          <w:tcPr>
            <w:tcW w:w="3798" w:type="dxa"/>
            <w:shd w:val="clear" w:color="auto" w:fill="auto"/>
          </w:tcPr>
          <w:p w:rsidR="002F15F1" w:rsidRPr="0075409A" w:rsidRDefault="002F15F1" w:rsidP="0075409A">
            <w:pPr>
              <w:rPr>
                <w:lang w:val="en-US"/>
              </w:rPr>
            </w:pPr>
            <w:r w:rsidRPr="0075409A">
              <w:rPr>
                <w:lang w:val="en-US"/>
              </w:rPr>
              <w:t xml:space="preserve">DR.JAMAHER ANWARI </w:t>
            </w:r>
          </w:p>
        </w:tc>
        <w:tc>
          <w:tcPr>
            <w:tcW w:w="5778" w:type="dxa"/>
            <w:shd w:val="clear" w:color="auto" w:fill="auto"/>
          </w:tcPr>
          <w:p w:rsidR="002F15F1" w:rsidRPr="0075409A" w:rsidRDefault="002F15F1" w:rsidP="0075409A">
            <w:pPr>
              <w:rPr>
                <w:lang w:val="en-US"/>
              </w:rPr>
            </w:pPr>
            <w:r w:rsidRPr="0075409A">
              <w:rPr>
                <w:lang w:val="en-US"/>
              </w:rPr>
              <w:t>MINISTER</w:t>
            </w:r>
          </w:p>
        </w:tc>
      </w:tr>
      <w:tr w:rsidR="002F15F1" w:rsidRPr="0075409A" w:rsidTr="002F15F1">
        <w:tc>
          <w:tcPr>
            <w:tcW w:w="3798" w:type="dxa"/>
            <w:shd w:val="clear" w:color="auto" w:fill="auto"/>
          </w:tcPr>
          <w:p w:rsidR="002F15F1" w:rsidRPr="0075409A" w:rsidRDefault="002F15F1" w:rsidP="0075409A">
            <w:pPr>
              <w:rPr>
                <w:lang w:val="en-US"/>
              </w:rPr>
            </w:pPr>
            <w:r w:rsidRPr="0075409A">
              <w:rPr>
                <w:lang w:val="en-US"/>
              </w:rPr>
              <w:t>DR.NILOFER HESSARI</w:t>
            </w:r>
          </w:p>
        </w:tc>
        <w:tc>
          <w:tcPr>
            <w:tcW w:w="5778" w:type="dxa"/>
            <w:shd w:val="clear" w:color="auto" w:fill="auto"/>
          </w:tcPr>
          <w:p w:rsidR="002F15F1" w:rsidRPr="0075409A" w:rsidRDefault="002F15F1" w:rsidP="0075409A">
            <w:pPr>
              <w:rPr>
                <w:lang w:val="en-US"/>
              </w:rPr>
            </w:pPr>
            <w:r w:rsidRPr="0075409A">
              <w:rPr>
                <w:lang w:val="en-US"/>
              </w:rPr>
              <w:t>RE-INTEGRATION ADVISOR TO MINISTER/ ACTING PROJECT MANAGER</w:t>
            </w:r>
          </w:p>
        </w:tc>
      </w:tr>
      <w:tr w:rsidR="002F15F1" w:rsidRPr="0075409A" w:rsidTr="002F15F1">
        <w:tc>
          <w:tcPr>
            <w:tcW w:w="3798" w:type="dxa"/>
            <w:shd w:val="clear" w:color="auto" w:fill="auto"/>
          </w:tcPr>
          <w:p w:rsidR="002F15F1" w:rsidRPr="0075409A" w:rsidRDefault="002F15F1" w:rsidP="0075409A">
            <w:pPr>
              <w:rPr>
                <w:lang w:val="en-US"/>
              </w:rPr>
            </w:pPr>
            <w:r w:rsidRPr="0075409A">
              <w:rPr>
                <w:lang w:val="en-US"/>
              </w:rPr>
              <w:t>ENG.MOHAMMAD ZIA LERWANY</w:t>
            </w:r>
          </w:p>
        </w:tc>
        <w:tc>
          <w:tcPr>
            <w:tcW w:w="5778" w:type="dxa"/>
            <w:shd w:val="clear" w:color="auto" w:fill="auto"/>
          </w:tcPr>
          <w:p w:rsidR="002F15F1" w:rsidRPr="0075409A" w:rsidRDefault="002F15F1" w:rsidP="0075409A">
            <w:pPr>
              <w:rPr>
                <w:lang w:val="en-US"/>
              </w:rPr>
            </w:pPr>
            <w:r w:rsidRPr="0075409A">
              <w:rPr>
                <w:lang w:val="en-US"/>
              </w:rPr>
              <w:t>ACTING PROJECT MANAGER</w:t>
            </w:r>
          </w:p>
        </w:tc>
      </w:tr>
      <w:tr w:rsidR="002F15F1" w:rsidRPr="0075409A" w:rsidTr="002F15F1">
        <w:tc>
          <w:tcPr>
            <w:tcW w:w="9576" w:type="dxa"/>
            <w:gridSpan w:val="2"/>
            <w:shd w:val="clear" w:color="auto" w:fill="1F497D" w:themeFill="text2"/>
          </w:tcPr>
          <w:p w:rsidR="007B7E04" w:rsidRPr="0075409A" w:rsidRDefault="002F15F1" w:rsidP="0075409A">
            <w:pPr>
              <w:jc w:val="center"/>
              <w:rPr>
                <w:color w:val="FFFFFF" w:themeColor="background1"/>
                <w:lang w:val="en-US"/>
              </w:rPr>
            </w:pPr>
            <w:r w:rsidRPr="0075409A">
              <w:rPr>
                <w:b/>
                <w:color w:val="FFFFFF" w:themeColor="background1"/>
                <w:lang w:val="en-US"/>
              </w:rPr>
              <w:t>AZIZI BANK AFGHANISTAN</w:t>
            </w:r>
            <w:r w:rsidRPr="0075409A">
              <w:rPr>
                <w:color w:val="FFFFFF" w:themeColor="background1"/>
                <w:lang w:val="en-US"/>
              </w:rPr>
              <w:t xml:space="preserve">, </w:t>
            </w:r>
          </w:p>
          <w:p w:rsidR="002F15F1" w:rsidRPr="0075409A" w:rsidRDefault="002F15F1" w:rsidP="0075409A">
            <w:pPr>
              <w:jc w:val="center"/>
              <w:rPr>
                <w:color w:val="FFFFFF" w:themeColor="background1"/>
                <w:lang w:val="en-US"/>
              </w:rPr>
            </w:pPr>
            <w:r w:rsidRPr="0075409A">
              <w:rPr>
                <w:color w:val="FFFFFF" w:themeColor="background1"/>
                <w:lang w:val="en-US"/>
              </w:rPr>
              <w:t>MONDAY 24</w:t>
            </w:r>
            <w:r w:rsidRPr="0075409A">
              <w:rPr>
                <w:color w:val="FFFFFF" w:themeColor="background1"/>
                <w:vertAlign w:val="superscript"/>
                <w:lang w:val="en-US"/>
              </w:rPr>
              <w:t>th</w:t>
            </w:r>
            <w:r w:rsidRPr="0075409A">
              <w:rPr>
                <w:color w:val="FFFFFF" w:themeColor="background1"/>
                <w:lang w:val="en-US"/>
              </w:rPr>
              <w:t xml:space="preserve"> </w:t>
            </w:r>
            <w:r w:rsidRPr="0075409A">
              <w:rPr>
                <w:color w:val="FFFFFF" w:themeColor="background1"/>
                <w:vertAlign w:val="superscript"/>
                <w:lang w:val="en-US"/>
              </w:rPr>
              <w:t xml:space="preserve"> </w:t>
            </w:r>
            <w:r w:rsidRPr="0075409A">
              <w:rPr>
                <w:color w:val="FFFFFF" w:themeColor="background1"/>
                <w:lang w:val="en-US"/>
              </w:rPr>
              <w:t>JUNE 2013- (05.00 PM)</w:t>
            </w:r>
          </w:p>
        </w:tc>
      </w:tr>
      <w:tr w:rsidR="002F15F1" w:rsidRPr="0075409A" w:rsidTr="002F15F1">
        <w:tc>
          <w:tcPr>
            <w:tcW w:w="3798" w:type="dxa"/>
            <w:shd w:val="clear" w:color="auto" w:fill="auto"/>
          </w:tcPr>
          <w:p w:rsidR="002F15F1" w:rsidRPr="0075409A" w:rsidRDefault="002F15F1" w:rsidP="0075409A">
            <w:pPr>
              <w:rPr>
                <w:lang w:val="en-US"/>
              </w:rPr>
            </w:pPr>
            <w:r w:rsidRPr="0075409A">
              <w:rPr>
                <w:lang w:val="en-US"/>
              </w:rPr>
              <w:t xml:space="preserve">MR.SALEEM OMAID </w:t>
            </w:r>
          </w:p>
        </w:tc>
        <w:tc>
          <w:tcPr>
            <w:tcW w:w="5778" w:type="dxa"/>
            <w:shd w:val="clear" w:color="auto" w:fill="auto"/>
          </w:tcPr>
          <w:p w:rsidR="002F15F1" w:rsidRPr="0075409A" w:rsidRDefault="002F15F1" w:rsidP="0075409A">
            <w:pPr>
              <w:rPr>
                <w:lang w:val="en-US"/>
              </w:rPr>
            </w:pPr>
            <w:r w:rsidRPr="0075409A">
              <w:rPr>
                <w:lang w:val="en-US"/>
              </w:rPr>
              <w:t>DEPUTY CEO</w:t>
            </w:r>
          </w:p>
          <w:p w:rsidR="007B7E04" w:rsidRPr="0075409A" w:rsidRDefault="007B7E04" w:rsidP="0075409A">
            <w:pPr>
              <w:rPr>
                <w:lang w:val="en-US"/>
              </w:rPr>
            </w:pPr>
          </w:p>
          <w:p w:rsidR="007B7E04" w:rsidRPr="0075409A" w:rsidRDefault="007B7E04" w:rsidP="0075409A">
            <w:pPr>
              <w:rPr>
                <w:lang w:val="en-US"/>
              </w:rPr>
            </w:pPr>
          </w:p>
        </w:tc>
      </w:tr>
      <w:tr w:rsidR="002F15F1" w:rsidRPr="0075409A" w:rsidTr="002F15F1">
        <w:tc>
          <w:tcPr>
            <w:tcW w:w="9576" w:type="dxa"/>
            <w:gridSpan w:val="2"/>
            <w:shd w:val="clear" w:color="auto" w:fill="1F497D" w:themeFill="text2"/>
          </w:tcPr>
          <w:p w:rsidR="007B7E04" w:rsidRPr="0075409A" w:rsidRDefault="002F15F1" w:rsidP="0075409A">
            <w:pPr>
              <w:jc w:val="center"/>
              <w:rPr>
                <w:b/>
                <w:color w:val="FFFFFF" w:themeColor="background1"/>
                <w:lang w:val="en-US"/>
              </w:rPr>
            </w:pPr>
            <w:r w:rsidRPr="0075409A">
              <w:rPr>
                <w:b/>
                <w:color w:val="FFFFFF" w:themeColor="background1"/>
                <w:lang w:val="en-US"/>
              </w:rPr>
              <w:lastRenderedPageBreak/>
              <w:t xml:space="preserve">MINISTRY OF ECONOMY, </w:t>
            </w:r>
          </w:p>
          <w:p w:rsidR="002F15F1" w:rsidRPr="0075409A" w:rsidRDefault="002F15F1" w:rsidP="0075409A">
            <w:pPr>
              <w:jc w:val="center"/>
              <w:rPr>
                <w:color w:val="FFFFFF" w:themeColor="background1"/>
                <w:lang w:val="en-US"/>
              </w:rPr>
            </w:pPr>
            <w:r w:rsidRPr="0075409A">
              <w:rPr>
                <w:color w:val="FFFFFF" w:themeColor="background1"/>
                <w:lang w:val="en-US"/>
              </w:rPr>
              <w:t>TUESDAY 25</w:t>
            </w:r>
            <w:r w:rsidRPr="0075409A">
              <w:rPr>
                <w:color w:val="FFFFFF" w:themeColor="background1"/>
                <w:vertAlign w:val="superscript"/>
                <w:lang w:val="en-US"/>
              </w:rPr>
              <w:t>th</w:t>
            </w:r>
            <w:r w:rsidRPr="0075409A">
              <w:rPr>
                <w:color w:val="FFFFFF" w:themeColor="background1"/>
                <w:lang w:val="en-US"/>
              </w:rPr>
              <w:t xml:space="preserve"> JUNE 2013-(10.00 AM)</w:t>
            </w:r>
          </w:p>
        </w:tc>
      </w:tr>
      <w:tr w:rsidR="002F15F1" w:rsidRPr="0075409A" w:rsidTr="002F15F1">
        <w:tc>
          <w:tcPr>
            <w:tcW w:w="3798" w:type="dxa"/>
            <w:shd w:val="clear" w:color="auto" w:fill="auto"/>
          </w:tcPr>
          <w:p w:rsidR="002F15F1" w:rsidRPr="0075409A" w:rsidRDefault="002F15F1" w:rsidP="0075409A">
            <w:pPr>
              <w:rPr>
                <w:lang w:val="en-US"/>
              </w:rPr>
            </w:pPr>
            <w:r w:rsidRPr="0075409A">
              <w:rPr>
                <w:lang w:val="en-US"/>
              </w:rPr>
              <w:t>MR.HUKUM KHAN HABIBI</w:t>
            </w:r>
          </w:p>
        </w:tc>
        <w:tc>
          <w:tcPr>
            <w:tcW w:w="5778" w:type="dxa"/>
            <w:shd w:val="clear" w:color="auto" w:fill="auto"/>
          </w:tcPr>
          <w:p w:rsidR="002F15F1" w:rsidRPr="0075409A" w:rsidRDefault="002F15F1" w:rsidP="0075409A">
            <w:pPr>
              <w:rPr>
                <w:lang w:val="en-US"/>
              </w:rPr>
            </w:pPr>
            <w:r w:rsidRPr="0075409A">
              <w:rPr>
                <w:lang w:val="en-US"/>
              </w:rPr>
              <w:t>DEPUTY MINISTER TECHNICAL AFFAIRS</w:t>
            </w:r>
          </w:p>
        </w:tc>
      </w:tr>
      <w:tr w:rsidR="002F15F1" w:rsidRPr="0075409A" w:rsidTr="002F15F1">
        <w:tc>
          <w:tcPr>
            <w:tcW w:w="9576" w:type="dxa"/>
            <w:gridSpan w:val="2"/>
            <w:shd w:val="clear" w:color="auto" w:fill="1F497D" w:themeFill="text2"/>
          </w:tcPr>
          <w:p w:rsidR="007B7E04" w:rsidRPr="0075409A" w:rsidRDefault="002F15F1" w:rsidP="0075409A">
            <w:pPr>
              <w:jc w:val="center"/>
              <w:rPr>
                <w:color w:val="FFFFFF" w:themeColor="background1"/>
                <w:lang w:val="en-US"/>
              </w:rPr>
            </w:pPr>
            <w:r w:rsidRPr="0075409A">
              <w:rPr>
                <w:b/>
                <w:color w:val="FFFFFF" w:themeColor="background1"/>
                <w:lang w:val="en-US"/>
              </w:rPr>
              <w:t>AREU</w:t>
            </w:r>
            <w:r w:rsidRPr="0075409A">
              <w:rPr>
                <w:color w:val="FFFFFF" w:themeColor="background1"/>
                <w:lang w:val="en-US"/>
              </w:rPr>
              <w:t xml:space="preserve">, </w:t>
            </w:r>
          </w:p>
          <w:p w:rsidR="002F15F1" w:rsidRPr="0075409A" w:rsidRDefault="002F15F1" w:rsidP="0075409A">
            <w:pPr>
              <w:jc w:val="center"/>
              <w:rPr>
                <w:color w:val="FFFFFF" w:themeColor="background1"/>
                <w:lang w:val="en-US"/>
              </w:rPr>
            </w:pPr>
            <w:r w:rsidRPr="0075409A">
              <w:rPr>
                <w:color w:val="FFFFFF" w:themeColor="background1"/>
                <w:lang w:val="en-US"/>
              </w:rPr>
              <w:t>TUESDAY 25</w:t>
            </w:r>
            <w:r w:rsidRPr="0075409A">
              <w:rPr>
                <w:color w:val="FFFFFF" w:themeColor="background1"/>
                <w:vertAlign w:val="superscript"/>
                <w:lang w:val="en-US"/>
              </w:rPr>
              <w:t>th</w:t>
            </w:r>
            <w:r w:rsidRPr="0075409A">
              <w:rPr>
                <w:color w:val="FFFFFF" w:themeColor="background1"/>
                <w:lang w:val="en-US"/>
              </w:rPr>
              <w:t xml:space="preserve"> JUNE 2013-(10.30 AM)</w:t>
            </w:r>
          </w:p>
        </w:tc>
      </w:tr>
      <w:tr w:rsidR="002F15F1" w:rsidRPr="0075409A" w:rsidTr="002F15F1">
        <w:tc>
          <w:tcPr>
            <w:tcW w:w="3798" w:type="dxa"/>
            <w:shd w:val="clear" w:color="auto" w:fill="auto"/>
          </w:tcPr>
          <w:p w:rsidR="002F15F1" w:rsidRPr="0075409A" w:rsidRDefault="002F15F1" w:rsidP="0075409A">
            <w:pPr>
              <w:rPr>
                <w:lang w:val="en-US"/>
              </w:rPr>
            </w:pPr>
            <w:r w:rsidRPr="0075409A">
              <w:rPr>
                <w:lang w:val="en-US"/>
              </w:rPr>
              <w:t>MR.NADIR NADRI</w:t>
            </w:r>
          </w:p>
        </w:tc>
        <w:tc>
          <w:tcPr>
            <w:tcW w:w="5778" w:type="dxa"/>
            <w:shd w:val="clear" w:color="auto" w:fill="auto"/>
          </w:tcPr>
          <w:p w:rsidR="002F15F1" w:rsidRPr="0075409A" w:rsidRDefault="002F15F1" w:rsidP="0075409A">
            <w:pPr>
              <w:rPr>
                <w:lang w:val="en-US"/>
              </w:rPr>
            </w:pPr>
            <w:r w:rsidRPr="0075409A">
              <w:rPr>
                <w:lang w:val="en-US"/>
              </w:rPr>
              <w:t xml:space="preserve">CHIEF EXECUTIVE </w:t>
            </w:r>
          </w:p>
        </w:tc>
      </w:tr>
      <w:tr w:rsidR="002F15F1" w:rsidRPr="0075409A" w:rsidTr="002F15F1">
        <w:tc>
          <w:tcPr>
            <w:tcW w:w="3798" w:type="dxa"/>
            <w:shd w:val="clear" w:color="auto" w:fill="auto"/>
          </w:tcPr>
          <w:p w:rsidR="002F15F1" w:rsidRPr="0075409A" w:rsidRDefault="002F15F1" w:rsidP="0075409A">
            <w:pPr>
              <w:rPr>
                <w:lang w:val="en-US"/>
              </w:rPr>
            </w:pPr>
          </w:p>
        </w:tc>
        <w:tc>
          <w:tcPr>
            <w:tcW w:w="5778" w:type="dxa"/>
            <w:shd w:val="clear" w:color="auto" w:fill="auto"/>
          </w:tcPr>
          <w:p w:rsidR="002F15F1" w:rsidRPr="0075409A" w:rsidRDefault="002F15F1" w:rsidP="0075409A">
            <w:pPr>
              <w:rPr>
                <w:lang w:val="en-US"/>
              </w:rPr>
            </w:pPr>
          </w:p>
        </w:tc>
      </w:tr>
      <w:tr w:rsidR="002F15F1" w:rsidRPr="0075409A" w:rsidTr="002F15F1">
        <w:tc>
          <w:tcPr>
            <w:tcW w:w="9576" w:type="dxa"/>
            <w:gridSpan w:val="2"/>
            <w:shd w:val="clear" w:color="auto" w:fill="1F497D" w:themeFill="text2"/>
          </w:tcPr>
          <w:p w:rsidR="007B7E04" w:rsidRPr="0075409A" w:rsidRDefault="002F15F1" w:rsidP="0075409A">
            <w:pPr>
              <w:jc w:val="center"/>
              <w:rPr>
                <w:b/>
                <w:color w:val="FFFFFF" w:themeColor="background1"/>
                <w:lang w:val="en-US"/>
              </w:rPr>
            </w:pPr>
            <w:r w:rsidRPr="0075409A">
              <w:rPr>
                <w:b/>
                <w:color w:val="FFFFFF" w:themeColor="background1"/>
                <w:lang w:val="en-US"/>
              </w:rPr>
              <w:t xml:space="preserve">FIRST MICROFINANCE BANK AFGHANISTAN, </w:t>
            </w:r>
          </w:p>
          <w:p w:rsidR="002F15F1" w:rsidRPr="0075409A" w:rsidRDefault="002F15F1" w:rsidP="0075409A">
            <w:pPr>
              <w:jc w:val="center"/>
              <w:rPr>
                <w:color w:val="FFFFFF" w:themeColor="background1"/>
                <w:lang w:val="en-US"/>
              </w:rPr>
            </w:pPr>
            <w:r w:rsidRPr="0075409A">
              <w:rPr>
                <w:color w:val="FFFFFF" w:themeColor="background1"/>
                <w:lang w:val="en-US"/>
              </w:rPr>
              <w:t>WEDNESDAY JUNE 26</w:t>
            </w:r>
            <w:r w:rsidRPr="0075409A">
              <w:rPr>
                <w:color w:val="FFFFFF" w:themeColor="background1"/>
                <w:vertAlign w:val="superscript"/>
                <w:lang w:val="en-US"/>
              </w:rPr>
              <w:t>TH</w:t>
            </w:r>
            <w:r w:rsidRPr="0075409A">
              <w:rPr>
                <w:color w:val="FFFFFF" w:themeColor="background1"/>
                <w:lang w:val="en-US"/>
              </w:rPr>
              <w:t xml:space="preserve"> 2013-(10.00 AM)</w:t>
            </w:r>
          </w:p>
        </w:tc>
      </w:tr>
      <w:tr w:rsidR="002F15F1" w:rsidRPr="0075409A" w:rsidTr="002F15F1">
        <w:tc>
          <w:tcPr>
            <w:tcW w:w="3798" w:type="dxa"/>
            <w:shd w:val="clear" w:color="auto" w:fill="auto"/>
          </w:tcPr>
          <w:p w:rsidR="002F15F1" w:rsidRPr="0075409A" w:rsidRDefault="002F15F1" w:rsidP="0075409A">
            <w:pPr>
              <w:rPr>
                <w:lang w:val="en-US"/>
              </w:rPr>
            </w:pPr>
            <w:r w:rsidRPr="0075409A">
              <w:rPr>
                <w:lang w:val="en-US"/>
              </w:rPr>
              <w:t xml:space="preserve">MR.CHRIS UNDERWOOD </w:t>
            </w:r>
          </w:p>
        </w:tc>
        <w:tc>
          <w:tcPr>
            <w:tcW w:w="5778" w:type="dxa"/>
            <w:shd w:val="clear" w:color="auto" w:fill="auto"/>
          </w:tcPr>
          <w:p w:rsidR="002F15F1" w:rsidRPr="0075409A" w:rsidRDefault="002F15F1" w:rsidP="0075409A">
            <w:pPr>
              <w:rPr>
                <w:lang w:val="en-US"/>
              </w:rPr>
            </w:pPr>
            <w:r w:rsidRPr="0075409A">
              <w:rPr>
                <w:lang w:val="en-US"/>
              </w:rPr>
              <w:t>CHIEF EXECUTIVE OFFICER</w:t>
            </w:r>
          </w:p>
        </w:tc>
      </w:tr>
      <w:tr w:rsidR="002F15F1" w:rsidRPr="0075409A" w:rsidTr="002F15F1">
        <w:tc>
          <w:tcPr>
            <w:tcW w:w="3798" w:type="dxa"/>
            <w:shd w:val="clear" w:color="auto" w:fill="auto"/>
          </w:tcPr>
          <w:p w:rsidR="002F15F1" w:rsidRPr="0075409A" w:rsidRDefault="002F15F1" w:rsidP="0075409A">
            <w:pPr>
              <w:rPr>
                <w:lang w:val="en-US"/>
              </w:rPr>
            </w:pPr>
            <w:r w:rsidRPr="0075409A">
              <w:rPr>
                <w:lang w:val="en-US"/>
              </w:rPr>
              <w:t>MR.NAEEM RIZWANI</w:t>
            </w:r>
          </w:p>
        </w:tc>
        <w:tc>
          <w:tcPr>
            <w:tcW w:w="5778" w:type="dxa"/>
            <w:shd w:val="clear" w:color="auto" w:fill="auto"/>
          </w:tcPr>
          <w:p w:rsidR="002F15F1" w:rsidRPr="0075409A" w:rsidRDefault="002F15F1" w:rsidP="0075409A">
            <w:pPr>
              <w:rPr>
                <w:lang w:val="en-US"/>
              </w:rPr>
            </w:pPr>
            <w:r w:rsidRPr="0075409A">
              <w:rPr>
                <w:lang w:val="en-US"/>
              </w:rPr>
              <w:t xml:space="preserve">HEAD OF PRODUCT DEVELOPMENT AND MARKETING </w:t>
            </w:r>
          </w:p>
        </w:tc>
      </w:tr>
      <w:tr w:rsidR="002F15F1" w:rsidRPr="0075409A" w:rsidTr="002F15F1">
        <w:tc>
          <w:tcPr>
            <w:tcW w:w="9576" w:type="dxa"/>
            <w:gridSpan w:val="2"/>
            <w:shd w:val="clear" w:color="auto" w:fill="1F497D" w:themeFill="text2"/>
          </w:tcPr>
          <w:p w:rsidR="007B7E04" w:rsidRPr="0075409A" w:rsidRDefault="002F15F1" w:rsidP="0075409A">
            <w:pPr>
              <w:jc w:val="center"/>
              <w:rPr>
                <w:b/>
                <w:color w:val="FFFFFF" w:themeColor="background1"/>
                <w:lang w:val="en-US"/>
              </w:rPr>
            </w:pPr>
            <w:r w:rsidRPr="0075409A">
              <w:rPr>
                <w:b/>
                <w:color w:val="FFFFFF" w:themeColor="background1"/>
                <w:lang w:val="en-US"/>
              </w:rPr>
              <w:t xml:space="preserve">BANK AL-FALLAH AFGHANISTAN, </w:t>
            </w:r>
          </w:p>
          <w:p w:rsidR="002F15F1" w:rsidRPr="0075409A" w:rsidRDefault="002F15F1" w:rsidP="0075409A">
            <w:pPr>
              <w:jc w:val="center"/>
              <w:rPr>
                <w:color w:val="FFFFFF" w:themeColor="background1"/>
                <w:lang w:val="en-US"/>
              </w:rPr>
            </w:pPr>
            <w:r w:rsidRPr="0075409A">
              <w:rPr>
                <w:color w:val="FFFFFF" w:themeColor="background1"/>
                <w:lang w:val="en-US"/>
              </w:rPr>
              <w:t>WEDNESDAY JUNE 26</w:t>
            </w:r>
            <w:r w:rsidRPr="0075409A">
              <w:rPr>
                <w:color w:val="FFFFFF" w:themeColor="background1"/>
                <w:vertAlign w:val="superscript"/>
                <w:lang w:val="en-US"/>
              </w:rPr>
              <w:t>TH</w:t>
            </w:r>
            <w:r w:rsidRPr="0075409A">
              <w:rPr>
                <w:color w:val="FFFFFF" w:themeColor="background1"/>
                <w:lang w:val="en-US"/>
              </w:rPr>
              <w:t xml:space="preserve"> 2013-(11.30 AM)</w:t>
            </w:r>
          </w:p>
        </w:tc>
      </w:tr>
      <w:tr w:rsidR="002F15F1" w:rsidRPr="0075409A" w:rsidTr="002F15F1">
        <w:tc>
          <w:tcPr>
            <w:tcW w:w="3798" w:type="dxa"/>
            <w:shd w:val="clear" w:color="auto" w:fill="auto"/>
          </w:tcPr>
          <w:p w:rsidR="002F15F1" w:rsidRPr="0075409A" w:rsidRDefault="002F15F1" w:rsidP="0075409A">
            <w:pPr>
              <w:rPr>
                <w:lang w:val="en-US"/>
              </w:rPr>
            </w:pPr>
            <w:r w:rsidRPr="0075409A">
              <w:rPr>
                <w:lang w:val="en-US"/>
              </w:rPr>
              <w:t xml:space="preserve">MR.SARFARAZ NAZIR </w:t>
            </w:r>
          </w:p>
        </w:tc>
        <w:tc>
          <w:tcPr>
            <w:tcW w:w="5778" w:type="dxa"/>
            <w:shd w:val="clear" w:color="auto" w:fill="auto"/>
          </w:tcPr>
          <w:p w:rsidR="002F15F1" w:rsidRPr="0075409A" w:rsidRDefault="002F15F1" w:rsidP="0075409A">
            <w:pPr>
              <w:rPr>
                <w:lang w:val="en-US"/>
              </w:rPr>
            </w:pPr>
            <w:r w:rsidRPr="0075409A">
              <w:rPr>
                <w:lang w:val="en-US"/>
              </w:rPr>
              <w:t>COUNTRY HEAD</w:t>
            </w:r>
          </w:p>
        </w:tc>
      </w:tr>
      <w:tr w:rsidR="002F15F1" w:rsidRPr="0075409A" w:rsidTr="002F15F1">
        <w:tc>
          <w:tcPr>
            <w:tcW w:w="3798" w:type="dxa"/>
            <w:shd w:val="clear" w:color="auto" w:fill="auto"/>
          </w:tcPr>
          <w:p w:rsidR="002F15F1" w:rsidRPr="0075409A" w:rsidRDefault="002F15F1" w:rsidP="0075409A">
            <w:pPr>
              <w:rPr>
                <w:lang w:val="en-US"/>
              </w:rPr>
            </w:pPr>
            <w:r w:rsidRPr="0075409A">
              <w:rPr>
                <w:lang w:val="en-US"/>
              </w:rPr>
              <w:t>MR.EHSAN UL HAQ</w:t>
            </w:r>
          </w:p>
        </w:tc>
        <w:tc>
          <w:tcPr>
            <w:tcW w:w="5778" w:type="dxa"/>
            <w:shd w:val="clear" w:color="auto" w:fill="auto"/>
          </w:tcPr>
          <w:p w:rsidR="002F15F1" w:rsidRPr="0075409A" w:rsidRDefault="002F15F1" w:rsidP="0075409A">
            <w:pPr>
              <w:rPr>
                <w:lang w:val="en-US"/>
              </w:rPr>
            </w:pPr>
            <w:r w:rsidRPr="0075409A">
              <w:rPr>
                <w:lang w:val="en-US"/>
              </w:rPr>
              <w:t>COUNTRY OPERATIONS HEAD</w:t>
            </w:r>
          </w:p>
        </w:tc>
      </w:tr>
      <w:tr w:rsidR="002F15F1" w:rsidRPr="0075409A" w:rsidTr="002F15F1">
        <w:tc>
          <w:tcPr>
            <w:tcW w:w="3798" w:type="dxa"/>
            <w:shd w:val="clear" w:color="auto" w:fill="auto"/>
          </w:tcPr>
          <w:p w:rsidR="002F15F1" w:rsidRPr="0075409A" w:rsidRDefault="002F15F1" w:rsidP="0075409A">
            <w:pPr>
              <w:rPr>
                <w:lang w:val="en-US"/>
              </w:rPr>
            </w:pPr>
            <w:r w:rsidRPr="0075409A">
              <w:rPr>
                <w:lang w:val="en-US"/>
              </w:rPr>
              <w:t xml:space="preserve">MR.MUHAMMAD NASIR </w:t>
            </w:r>
          </w:p>
        </w:tc>
        <w:tc>
          <w:tcPr>
            <w:tcW w:w="5778" w:type="dxa"/>
            <w:shd w:val="clear" w:color="auto" w:fill="auto"/>
          </w:tcPr>
          <w:p w:rsidR="002F15F1" w:rsidRPr="0075409A" w:rsidRDefault="002F15F1" w:rsidP="0075409A">
            <w:pPr>
              <w:rPr>
                <w:lang w:val="en-US"/>
              </w:rPr>
            </w:pPr>
            <w:r w:rsidRPr="0075409A">
              <w:rPr>
                <w:lang w:val="en-US"/>
              </w:rPr>
              <w:t>COUNTRY MANAGER CREDITS</w:t>
            </w:r>
          </w:p>
        </w:tc>
      </w:tr>
      <w:tr w:rsidR="002F15F1" w:rsidRPr="0075409A" w:rsidTr="002F15F1">
        <w:tc>
          <w:tcPr>
            <w:tcW w:w="9576" w:type="dxa"/>
            <w:gridSpan w:val="2"/>
            <w:shd w:val="clear" w:color="auto" w:fill="1F497D" w:themeFill="text2"/>
          </w:tcPr>
          <w:p w:rsidR="008D63FC" w:rsidRPr="0075409A" w:rsidRDefault="002F15F1" w:rsidP="0075409A">
            <w:pPr>
              <w:jc w:val="center"/>
              <w:rPr>
                <w:b/>
                <w:color w:val="FFFFFF" w:themeColor="background1"/>
                <w:lang w:val="en-US"/>
              </w:rPr>
            </w:pPr>
            <w:commentRangeStart w:id="126"/>
            <w:commentRangeStart w:id="127"/>
            <w:r w:rsidRPr="0075409A">
              <w:rPr>
                <w:b/>
                <w:color w:val="FFFFFF" w:themeColor="background1"/>
                <w:lang w:val="en-US"/>
              </w:rPr>
              <w:t>USAID</w:t>
            </w:r>
            <w:commentRangeEnd w:id="126"/>
            <w:r w:rsidR="00D746B5">
              <w:rPr>
                <w:rStyle w:val="CommentReference"/>
              </w:rPr>
              <w:commentReference w:id="126"/>
            </w:r>
            <w:r w:rsidRPr="0075409A">
              <w:rPr>
                <w:b/>
                <w:color w:val="FFFFFF" w:themeColor="background1"/>
                <w:lang w:val="en-US"/>
              </w:rPr>
              <w:t>,</w:t>
            </w:r>
            <w:commentRangeEnd w:id="127"/>
            <w:r w:rsidR="008D63FC" w:rsidRPr="0075409A">
              <w:rPr>
                <w:rStyle w:val="CommentReference"/>
                <w:sz w:val="22"/>
                <w:szCs w:val="22"/>
              </w:rPr>
              <w:commentReference w:id="127"/>
            </w:r>
          </w:p>
          <w:p w:rsidR="002F15F1" w:rsidRPr="0075409A" w:rsidRDefault="002F15F1" w:rsidP="0075409A">
            <w:pPr>
              <w:jc w:val="center"/>
              <w:rPr>
                <w:color w:val="FFFFFF" w:themeColor="background1"/>
                <w:lang w:val="en-US"/>
              </w:rPr>
            </w:pPr>
            <w:r w:rsidRPr="0075409A">
              <w:rPr>
                <w:color w:val="FFFFFF" w:themeColor="background1"/>
                <w:lang w:val="en-US"/>
              </w:rPr>
              <w:t xml:space="preserve"> THURSDAY JUNE 27</w:t>
            </w:r>
            <w:r w:rsidRPr="0075409A">
              <w:rPr>
                <w:color w:val="FFFFFF" w:themeColor="background1"/>
                <w:vertAlign w:val="superscript"/>
                <w:lang w:val="en-US"/>
              </w:rPr>
              <w:t>TH</w:t>
            </w:r>
            <w:r w:rsidRPr="0075409A">
              <w:rPr>
                <w:color w:val="FFFFFF" w:themeColor="background1"/>
                <w:lang w:val="en-US"/>
              </w:rPr>
              <w:t xml:space="preserve"> 2013-(09.30 AM)</w:t>
            </w:r>
          </w:p>
        </w:tc>
      </w:tr>
      <w:tr w:rsidR="002F15F1" w:rsidRPr="0075409A" w:rsidTr="002F15F1">
        <w:tc>
          <w:tcPr>
            <w:tcW w:w="3798" w:type="dxa"/>
            <w:shd w:val="clear" w:color="auto" w:fill="auto"/>
          </w:tcPr>
          <w:p w:rsidR="002F15F1" w:rsidRPr="0075409A" w:rsidRDefault="002F15F1" w:rsidP="0075409A">
            <w:pPr>
              <w:rPr>
                <w:lang w:val="en-US"/>
              </w:rPr>
            </w:pPr>
          </w:p>
        </w:tc>
        <w:tc>
          <w:tcPr>
            <w:tcW w:w="5778" w:type="dxa"/>
            <w:shd w:val="clear" w:color="auto" w:fill="auto"/>
          </w:tcPr>
          <w:p w:rsidR="002F15F1" w:rsidRPr="0075409A" w:rsidRDefault="002F15F1" w:rsidP="0075409A">
            <w:pPr>
              <w:rPr>
                <w:lang w:val="en-US"/>
              </w:rPr>
            </w:pPr>
          </w:p>
        </w:tc>
      </w:tr>
      <w:tr w:rsidR="002F15F1" w:rsidRPr="0075409A" w:rsidTr="002F15F1">
        <w:tc>
          <w:tcPr>
            <w:tcW w:w="9576" w:type="dxa"/>
            <w:gridSpan w:val="2"/>
            <w:shd w:val="clear" w:color="auto" w:fill="1F497D" w:themeFill="text2"/>
          </w:tcPr>
          <w:p w:rsidR="008D63FC" w:rsidRPr="0075409A" w:rsidRDefault="002F15F1" w:rsidP="0075409A">
            <w:pPr>
              <w:jc w:val="center"/>
              <w:rPr>
                <w:b/>
                <w:color w:val="FFFFFF" w:themeColor="background1"/>
                <w:lang w:val="en-US"/>
              </w:rPr>
            </w:pPr>
            <w:r w:rsidRPr="0075409A">
              <w:rPr>
                <w:b/>
                <w:color w:val="FFFFFF" w:themeColor="background1"/>
                <w:lang w:val="en-US"/>
              </w:rPr>
              <w:t xml:space="preserve">MISFA, </w:t>
            </w:r>
          </w:p>
          <w:p w:rsidR="002F15F1" w:rsidRPr="0075409A" w:rsidRDefault="002F15F1" w:rsidP="0075409A">
            <w:pPr>
              <w:jc w:val="center"/>
              <w:rPr>
                <w:color w:val="FFFFFF" w:themeColor="background1"/>
                <w:lang w:val="en-US"/>
              </w:rPr>
            </w:pPr>
            <w:r w:rsidRPr="0075409A">
              <w:rPr>
                <w:color w:val="FFFFFF" w:themeColor="background1"/>
                <w:lang w:val="en-US"/>
              </w:rPr>
              <w:t>THURDAY 27</w:t>
            </w:r>
            <w:r w:rsidRPr="0075409A">
              <w:rPr>
                <w:color w:val="FFFFFF" w:themeColor="background1"/>
                <w:vertAlign w:val="superscript"/>
                <w:lang w:val="en-US"/>
              </w:rPr>
              <w:t>TH</w:t>
            </w:r>
            <w:r w:rsidRPr="0075409A">
              <w:rPr>
                <w:color w:val="FFFFFF" w:themeColor="background1"/>
                <w:lang w:val="en-US"/>
              </w:rPr>
              <w:t xml:space="preserve"> JUNE 2013-(10.15 AM)</w:t>
            </w:r>
          </w:p>
        </w:tc>
      </w:tr>
      <w:tr w:rsidR="002F15F1" w:rsidRPr="0075409A" w:rsidTr="002F15F1">
        <w:tc>
          <w:tcPr>
            <w:tcW w:w="3798" w:type="dxa"/>
            <w:shd w:val="clear" w:color="auto" w:fill="auto"/>
          </w:tcPr>
          <w:p w:rsidR="002F15F1" w:rsidRPr="0075409A" w:rsidRDefault="002F15F1" w:rsidP="0075409A">
            <w:pPr>
              <w:rPr>
                <w:lang w:val="en-US"/>
              </w:rPr>
            </w:pPr>
            <w:r w:rsidRPr="0075409A">
              <w:rPr>
                <w:lang w:val="en-US"/>
              </w:rPr>
              <w:t xml:space="preserve">MS.KATRINE FAKHRI </w:t>
            </w:r>
          </w:p>
        </w:tc>
        <w:tc>
          <w:tcPr>
            <w:tcW w:w="5778" w:type="dxa"/>
            <w:shd w:val="clear" w:color="auto" w:fill="auto"/>
          </w:tcPr>
          <w:p w:rsidR="002F15F1" w:rsidRPr="0075409A" w:rsidRDefault="002F15F1" w:rsidP="0075409A">
            <w:pPr>
              <w:rPr>
                <w:lang w:val="en-US"/>
              </w:rPr>
            </w:pPr>
            <w:r w:rsidRPr="0075409A">
              <w:rPr>
                <w:lang w:val="en-US"/>
              </w:rPr>
              <w:t>MANAGING DIRECTOR</w:t>
            </w:r>
          </w:p>
        </w:tc>
      </w:tr>
      <w:tr w:rsidR="002F15F1" w:rsidRPr="0075409A" w:rsidTr="002F15F1">
        <w:tc>
          <w:tcPr>
            <w:tcW w:w="9576" w:type="dxa"/>
            <w:gridSpan w:val="2"/>
            <w:shd w:val="clear" w:color="auto" w:fill="1F497D" w:themeFill="text2"/>
          </w:tcPr>
          <w:p w:rsidR="008D63FC" w:rsidRPr="0075409A" w:rsidRDefault="002F15F1" w:rsidP="0075409A">
            <w:pPr>
              <w:jc w:val="center"/>
              <w:rPr>
                <w:b/>
                <w:color w:val="FFFFFF" w:themeColor="background1"/>
                <w:lang w:val="en-US"/>
              </w:rPr>
            </w:pPr>
            <w:r w:rsidRPr="0075409A">
              <w:rPr>
                <w:b/>
                <w:color w:val="FFFFFF" w:themeColor="background1"/>
                <w:lang w:val="en-US"/>
              </w:rPr>
              <w:t xml:space="preserve">IFC AFGHANISTAN, </w:t>
            </w:r>
          </w:p>
          <w:p w:rsidR="002F15F1" w:rsidRPr="0075409A" w:rsidRDefault="002F15F1" w:rsidP="0075409A">
            <w:pPr>
              <w:jc w:val="center"/>
              <w:rPr>
                <w:color w:val="FFFFFF" w:themeColor="background1"/>
                <w:lang w:val="en-US"/>
              </w:rPr>
            </w:pPr>
            <w:r w:rsidRPr="0075409A">
              <w:rPr>
                <w:color w:val="FFFFFF" w:themeColor="background1"/>
                <w:lang w:val="en-US"/>
              </w:rPr>
              <w:t>THURSDAY 27</w:t>
            </w:r>
            <w:r w:rsidRPr="0075409A">
              <w:rPr>
                <w:color w:val="FFFFFF" w:themeColor="background1"/>
                <w:vertAlign w:val="superscript"/>
                <w:lang w:val="en-US"/>
              </w:rPr>
              <w:t>TH</w:t>
            </w:r>
            <w:r w:rsidRPr="0075409A">
              <w:rPr>
                <w:color w:val="FFFFFF" w:themeColor="background1"/>
                <w:lang w:val="en-US"/>
              </w:rPr>
              <w:t xml:space="preserve"> JUNE 2012-(11.15 AM)</w:t>
            </w:r>
          </w:p>
        </w:tc>
      </w:tr>
      <w:tr w:rsidR="002F15F1" w:rsidRPr="0075409A" w:rsidTr="002F15F1">
        <w:tc>
          <w:tcPr>
            <w:tcW w:w="3798" w:type="dxa"/>
            <w:shd w:val="clear" w:color="auto" w:fill="auto"/>
          </w:tcPr>
          <w:p w:rsidR="002F15F1" w:rsidRPr="0075409A" w:rsidRDefault="002F15F1" w:rsidP="0075409A">
            <w:pPr>
              <w:rPr>
                <w:lang w:val="en-US"/>
              </w:rPr>
            </w:pPr>
            <w:r w:rsidRPr="0075409A">
              <w:rPr>
                <w:lang w:val="en-US"/>
              </w:rPr>
              <w:t>Ms.</w:t>
            </w:r>
            <w:r w:rsidR="0075409A">
              <w:rPr>
                <w:lang w:val="en-US"/>
              </w:rPr>
              <w:t xml:space="preserve"> </w:t>
            </w:r>
            <w:r w:rsidRPr="0075409A">
              <w:rPr>
                <w:lang w:val="en-US"/>
              </w:rPr>
              <w:t xml:space="preserve">MEAGAN ANDREWS </w:t>
            </w:r>
          </w:p>
        </w:tc>
        <w:tc>
          <w:tcPr>
            <w:tcW w:w="5778" w:type="dxa"/>
            <w:shd w:val="clear" w:color="auto" w:fill="auto"/>
          </w:tcPr>
          <w:p w:rsidR="002F15F1" w:rsidRPr="0075409A" w:rsidRDefault="002F15F1" w:rsidP="0075409A">
            <w:pPr>
              <w:rPr>
                <w:lang w:val="en-US"/>
              </w:rPr>
            </w:pPr>
            <w:r w:rsidRPr="0075409A">
              <w:rPr>
                <w:lang w:val="en-US"/>
              </w:rPr>
              <w:t>SENIOR OPERATIONS OFFICER</w:t>
            </w:r>
          </w:p>
        </w:tc>
      </w:tr>
      <w:tr w:rsidR="002F15F1" w:rsidRPr="0075409A" w:rsidTr="002F15F1">
        <w:tc>
          <w:tcPr>
            <w:tcW w:w="3798" w:type="dxa"/>
            <w:shd w:val="clear" w:color="auto" w:fill="auto"/>
          </w:tcPr>
          <w:p w:rsidR="002F15F1" w:rsidRPr="0075409A" w:rsidRDefault="002F15F1" w:rsidP="0075409A">
            <w:pPr>
              <w:rPr>
                <w:lang w:val="en-US"/>
              </w:rPr>
            </w:pPr>
          </w:p>
        </w:tc>
        <w:tc>
          <w:tcPr>
            <w:tcW w:w="5778" w:type="dxa"/>
            <w:shd w:val="clear" w:color="auto" w:fill="auto"/>
          </w:tcPr>
          <w:p w:rsidR="002F15F1" w:rsidRPr="0075409A" w:rsidRDefault="002F15F1" w:rsidP="0075409A">
            <w:pPr>
              <w:rPr>
                <w:lang w:val="en-US"/>
              </w:rPr>
            </w:pPr>
          </w:p>
        </w:tc>
      </w:tr>
    </w:tbl>
    <w:p w:rsidR="002F15F1" w:rsidRPr="0075409A" w:rsidRDefault="002F15F1" w:rsidP="0075409A">
      <w:pPr>
        <w:spacing w:after="0" w:line="240" w:lineRule="auto"/>
        <w:rPr>
          <w:lang w:val="en-US"/>
        </w:rPr>
      </w:pPr>
    </w:p>
    <w:p w:rsidR="002F15F1" w:rsidRPr="0075409A" w:rsidRDefault="002F15F1" w:rsidP="0075409A">
      <w:pPr>
        <w:spacing w:after="0" w:line="240" w:lineRule="auto"/>
        <w:rPr>
          <w:rFonts w:eastAsiaTheme="minorEastAsia" w:cstheme="minorHAnsi"/>
          <w:b/>
          <w:bCs/>
          <w:lang w:val="en-US"/>
        </w:rPr>
      </w:pPr>
      <w:r w:rsidRPr="0075409A">
        <w:rPr>
          <w:rFonts w:cstheme="minorHAnsi"/>
          <w:b/>
          <w:bCs/>
          <w:lang w:val="en-US"/>
        </w:rPr>
        <w:br w:type="page"/>
      </w:r>
    </w:p>
    <w:p w:rsidR="002F64A0" w:rsidRPr="0075409A" w:rsidRDefault="008F5ED2" w:rsidP="0075409A">
      <w:pPr>
        <w:pStyle w:val="Heading2"/>
        <w:spacing w:before="0" w:after="0"/>
        <w:rPr>
          <w:rFonts w:asciiTheme="minorHAnsi" w:eastAsiaTheme="majorEastAsia" w:hAnsiTheme="minorHAnsi"/>
          <w:color w:val="002060"/>
          <w:sz w:val="22"/>
          <w:szCs w:val="22"/>
        </w:rPr>
      </w:pPr>
      <w:bookmarkStart w:id="128" w:name="_Toc364699680"/>
      <w:r w:rsidRPr="0075409A">
        <w:rPr>
          <w:rFonts w:asciiTheme="minorHAnsi" w:eastAsiaTheme="majorEastAsia" w:hAnsiTheme="minorHAnsi"/>
          <w:color w:val="002060"/>
          <w:sz w:val="22"/>
          <w:szCs w:val="22"/>
        </w:rPr>
        <w:lastRenderedPageBreak/>
        <w:t>Annex-4</w:t>
      </w:r>
      <w:r w:rsidR="002F64A0" w:rsidRPr="0075409A">
        <w:rPr>
          <w:rFonts w:asciiTheme="minorHAnsi" w:eastAsiaTheme="majorEastAsia" w:hAnsiTheme="minorHAnsi"/>
          <w:color w:val="002060"/>
          <w:sz w:val="22"/>
          <w:szCs w:val="22"/>
        </w:rPr>
        <w:t xml:space="preserve">: </w:t>
      </w:r>
      <w:r w:rsidR="006C27CC" w:rsidRPr="0075409A">
        <w:rPr>
          <w:rFonts w:asciiTheme="minorHAnsi" w:eastAsiaTheme="majorEastAsia" w:hAnsiTheme="minorHAnsi"/>
          <w:color w:val="002060"/>
          <w:sz w:val="22"/>
          <w:szCs w:val="22"/>
        </w:rPr>
        <w:t xml:space="preserve">Suggestive </w:t>
      </w:r>
      <w:r w:rsidR="00870BA1" w:rsidRPr="0075409A">
        <w:rPr>
          <w:rFonts w:asciiTheme="minorHAnsi" w:eastAsiaTheme="majorEastAsia" w:hAnsiTheme="minorHAnsi"/>
          <w:color w:val="002060"/>
          <w:sz w:val="22"/>
          <w:szCs w:val="22"/>
        </w:rPr>
        <w:t>TOR for Housing Consultative Group</w:t>
      </w:r>
      <w:bookmarkEnd w:id="128"/>
    </w:p>
    <w:p w:rsidR="002F15F1" w:rsidRPr="0075409A" w:rsidRDefault="002F15F1" w:rsidP="0075409A">
      <w:pPr>
        <w:spacing w:after="0" w:line="240" w:lineRule="auto"/>
        <w:rPr>
          <w:rFonts w:cstheme="minorHAnsi"/>
          <w:b/>
          <w:bCs/>
          <w:lang w:val="en-US"/>
        </w:rPr>
      </w:pPr>
    </w:p>
    <w:p w:rsidR="002F15F1" w:rsidRPr="0075409A" w:rsidRDefault="002F15F1" w:rsidP="0075409A">
      <w:pPr>
        <w:spacing w:after="0" w:line="240" w:lineRule="auto"/>
        <w:jc w:val="both"/>
        <w:rPr>
          <w:b/>
          <w:lang w:val="en-US"/>
        </w:rPr>
      </w:pPr>
      <w:r w:rsidRPr="0075409A">
        <w:rPr>
          <w:b/>
          <w:lang w:val="en-US"/>
        </w:rPr>
        <w:t xml:space="preserve">                                                           Housing Consultative Group</w:t>
      </w:r>
      <w:r w:rsidR="00797692" w:rsidRPr="0075409A">
        <w:rPr>
          <w:b/>
          <w:lang w:val="en-US"/>
        </w:rPr>
        <w:t xml:space="preserve"> (HCG)</w:t>
      </w:r>
    </w:p>
    <w:p w:rsidR="00771267" w:rsidRPr="0075409A" w:rsidRDefault="00771267" w:rsidP="0075409A">
      <w:pPr>
        <w:spacing w:after="0" w:line="240" w:lineRule="auto"/>
        <w:jc w:val="both"/>
        <w:rPr>
          <w:lang w:val="en-US"/>
        </w:rPr>
      </w:pPr>
    </w:p>
    <w:p w:rsidR="00771267" w:rsidRPr="0075409A" w:rsidRDefault="002F15F1" w:rsidP="0075409A">
      <w:pPr>
        <w:spacing w:after="0" w:line="240" w:lineRule="auto"/>
        <w:jc w:val="both"/>
        <w:rPr>
          <w:lang w:val="en-US"/>
        </w:rPr>
      </w:pPr>
      <w:r w:rsidRPr="0075409A">
        <w:rPr>
          <w:lang w:val="en-US"/>
        </w:rPr>
        <w:t xml:space="preserve">Were the Afghan stakeholders </w:t>
      </w:r>
      <w:r w:rsidR="004B1710" w:rsidRPr="0075409A">
        <w:rPr>
          <w:lang w:val="en-US"/>
        </w:rPr>
        <w:t xml:space="preserve">in housing </w:t>
      </w:r>
      <w:r w:rsidR="00797692" w:rsidRPr="0075409A">
        <w:rPr>
          <w:lang w:val="en-US"/>
        </w:rPr>
        <w:t>undertaking</w:t>
      </w:r>
      <w:r w:rsidRPr="0075409A">
        <w:rPr>
          <w:lang w:val="en-US"/>
        </w:rPr>
        <w:t xml:space="preserve"> to create a Housing Consultative Group, the </w:t>
      </w:r>
    </w:p>
    <w:p w:rsidR="00771267" w:rsidRPr="0075409A" w:rsidRDefault="00771267" w:rsidP="0075409A">
      <w:pPr>
        <w:spacing w:after="0" w:line="240" w:lineRule="auto"/>
        <w:jc w:val="both"/>
        <w:rPr>
          <w:lang w:val="en-US"/>
        </w:rPr>
      </w:pPr>
    </w:p>
    <w:p w:rsidR="002F15F1" w:rsidRPr="0075409A" w:rsidRDefault="002F15F1" w:rsidP="0075409A">
      <w:pPr>
        <w:spacing w:after="0" w:line="240" w:lineRule="auto"/>
        <w:jc w:val="both"/>
        <w:rPr>
          <w:lang w:val="en-US"/>
        </w:rPr>
      </w:pPr>
      <w:r w:rsidRPr="0075409A">
        <w:rPr>
          <w:lang w:val="en-US"/>
        </w:rPr>
        <w:t>Terms of Reference for such an effort might include:</w:t>
      </w:r>
    </w:p>
    <w:p w:rsidR="002F15F1" w:rsidRPr="0075409A" w:rsidRDefault="002F15F1" w:rsidP="0075409A">
      <w:pPr>
        <w:pStyle w:val="ListParagraph"/>
        <w:numPr>
          <w:ilvl w:val="1"/>
          <w:numId w:val="8"/>
        </w:numPr>
        <w:spacing w:after="0" w:line="240" w:lineRule="auto"/>
        <w:ind w:left="810"/>
        <w:jc w:val="both"/>
        <w:rPr>
          <w:lang w:val="en-US"/>
        </w:rPr>
      </w:pPr>
      <w:r w:rsidRPr="0075409A">
        <w:rPr>
          <w:lang w:val="en-US"/>
        </w:rPr>
        <w:t>Identify the current and potential future actors that would be included as members of the Group, to include appropriate representatives of the Government of Afghanistan</w:t>
      </w:r>
      <w:r w:rsidR="00797692" w:rsidRPr="0075409A">
        <w:rPr>
          <w:lang w:val="en-US"/>
        </w:rPr>
        <w:t xml:space="preserve"> through concerned Ministries</w:t>
      </w:r>
      <w:r w:rsidRPr="0075409A">
        <w:rPr>
          <w:lang w:val="en-US"/>
        </w:rPr>
        <w:t xml:space="preserve">; </w:t>
      </w:r>
      <w:r w:rsidR="004B1710" w:rsidRPr="0075409A">
        <w:rPr>
          <w:lang w:val="en-US"/>
        </w:rPr>
        <w:t>Da Afghanistan Bank; Banks including those with Islamic Banking Windows</w:t>
      </w:r>
      <w:r w:rsidRPr="0075409A">
        <w:rPr>
          <w:lang w:val="en-US"/>
        </w:rPr>
        <w:t xml:space="preserve"> that are now providing mortgage loans, or that are committed to doing so in the future; </w:t>
      </w:r>
      <w:r w:rsidR="004B1710" w:rsidRPr="0075409A">
        <w:rPr>
          <w:lang w:val="en-US"/>
        </w:rPr>
        <w:t xml:space="preserve">Afghanistan Builders </w:t>
      </w:r>
      <w:r w:rsidR="00797692" w:rsidRPr="0075409A">
        <w:rPr>
          <w:lang w:val="en-US"/>
        </w:rPr>
        <w:t>Association</w:t>
      </w:r>
      <w:r w:rsidR="004B1710" w:rsidRPr="0075409A">
        <w:rPr>
          <w:lang w:val="en-US"/>
        </w:rPr>
        <w:t xml:space="preserve">, </w:t>
      </w:r>
      <w:r w:rsidR="00797692" w:rsidRPr="0075409A">
        <w:rPr>
          <w:lang w:val="en-US"/>
        </w:rPr>
        <w:t xml:space="preserve">Municipality; Regulators of Building Codes and By-Laws;  </w:t>
      </w:r>
      <w:r w:rsidRPr="0075409A">
        <w:rPr>
          <w:lang w:val="en-US"/>
        </w:rPr>
        <w:t>and other real estate professionals, and possibly representatives of potential housing finance consumers.</w:t>
      </w:r>
    </w:p>
    <w:p w:rsidR="00771267" w:rsidRPr="0075409A" w:rsidRDefault="00771267" w:rsidP="0075409A">
      <w:pPr>
        <w:spacing w:after="0" w:line="240" w:lineRule="auto"/>
        <w:ind w:left="810"/>
        <w:jc w:val="both"/>
        <w:rPr>
          <w:lang w:val="en-US"/>
        </w:rPr>
      </w:pPr>
    </w:p>
    <w:p w:rsidR="002F15F1" w:rsidRPr="0075409A" w:rsidRDefault="002F15F1" w:rsidP="0075409A">
      <w:pPr>
        <w:pStyle w:val="ListParagraph"/>
        <w:numPr>
          <w:ilvl w:val="1"/>
          <w:numId w:val="8"/>
        </w:numPr>
        <w:spacing w:after="0" w:line="240" w:lineRule="auto"/>
        <w:ind w:left="810"/>
        <w:jc w:val="both"/>
        <w:rPr>
          <w:lang w:val="en-US"/>
        </w:rPr>
      </w:pPr>
      <w:r w:rsidRPr="0075409A">
        <w:rPr>
          <w:lang w:val="en-US"/>
        </w:rPr>
        <w:t xml:space="preserve">Determine how each stakeholder group would select representatives to be part of the </w:t>
      </w:r>
      <w:r w:rsidR="00797692" w:rsidRPr="0075409A">
        <w:rPr>
          <w:lang w:val="en-US"/>
        </w:rPr>
        <w:t>HCG</w:t>
      </w:r>
      <w:r w:rsidRPr="0075409A">
        <w:rPr>
          <w:lang w:val="en-US"/>
        </w:rPr>
        <w:t>, as well as how vacancies would be filled and how newly formed institutions would be accommodated as the housing finance system evolves.</w:t>
      </w:r>
    </w:p>
    <w:p w:rsidR="00771267" w:rsidRPr="0075409A" w:rsidRDefault="00771267" w:rsidP="0075409A">
      <w:pPr>
        <w:spacing w:after="0" w:line="240" w:lineRule="auto"/>
        <w:ind w:left="810"/>
        <w:jc w:val="both"/>
        <w:rPr>
          <w:lang w:val="en-US"/>
        </w:rPr>
      </w:pPr>
    </w:p>
    <w:p w:rsidR="00797692" w:rsidRPr="0075409A" w:rsidRDefault="00797692" w:rsidP="0075409A">
      <w:pPr>
        <w:pStyle w:val="ListParagraph"/>
        <w:numPr>
          <w:ilvl w:val="1"/>
          <w:numId w:val="8"/>
        </w:numPr>
        <w:spacing w:after="0" w:line="240" w:lineRule="auto"/>
        <w:ind w:left="810"/>
        <w:jc w:val="both"/>
        <w:rPr>
          <w:lang w:val="en-US"/>
        </w:rPr>
      </w:pPr>
      <w:r w:rsidRPr="0075409A">
        <w:rPr>
          <w:lang w:val="en-US"/>
        </w:rPr>
        <w:t>Prepare a list of Issues to be addressed in the short term, medium and long term</w:t>
      </w:r>
      <w:r w:rsidR="00A94800" w:rsidRPr="0075409A">
        <w:rPr>
          <w:lang w:val="en-US"/>
        </w:rPr>
        <w:t>. The HCG will determine priority and time frame of each for report in each issue by the respective Task Force.</w:t>
      </w:r>
    </w:p>
    <w:p w:rsidR="00771267" w:rsidRPr="0075409A" w:rsidRDefault="00771267" w:rsidP="0075409A">
      <w:pPr>
        <w:spacing w:after="0" w:line="240" w:lineRule="auto"/>
        <w:ind w:left="810"/>
        <w:jc w:val="both"/>
        <w:rPr>
          <w:lang w:val="en-US"/>
        </w:rPr>
      </w:pPr>
    </w:p>
    <w:p w:rsidR="00797692" w:rsidRPr="0075409A" w:rsidRDefault="00797692" w:rsidP="0075409A">
      <w:pPr>
        <w:pStyle w:val="ListParagraph"/>
        <w:numPr>
          <w:ilvl w:val="1"/>
          <w:numId w:val="8"/>
        </w:numPr>
        <w:spacing w:after="0" w:line="240" w:lineRule="auto"/>
        <w:ind w:left="810"/>
        <w:jc w:val="both"/>
        <w:rPr>
          <w:lang w:val="en-US"/>
        </w:rPr>
      </w:pPr>
      <w:r w:rsidRPr="0075409A">
        <w:rPr>
          <w:lang w:val="en-US"/>
        </w:rPr>
        <w:t>Set up Task-Forces/Sub-Committees for each issue and decide Issue Champions</w:t>
      </w:r>
    </w:p>
    <w:p w:rsidR="00771267" w:rsidRPr="0075409A" w:rsidRDefault="00771267" w:rsidP="0075409A">
      <w:pPr>
        <w:spacing w:after="0" w:line="240" w:lineRule="auto"/>
        <w:ind w:left="810"/>
        <w:jc w:val="both"/>
        <w:rPr>
          <w:lang w:val="en-US"/>
        </w:rPr>
      </w:pPr>
    </w:p>
    <w:p w:rsidR="002F15F1" w:rsidRPr="0075409A" w:rsidRDefault="00797692" w:rsidP="0075409A">
      <w:pPr>
        <w:pStyle w:val="ListParagraph"/>
        <w:numPr>
          <w:ilvl w:val="1"/>
          <w:numId w:val="8"/>
        </w:numPr>
        <w:spacing w:after="0" w:line="240" w:lineRule="auto"/>
        <w:ind w:left="810"/>
        <w:jc w:val="both"/>
        <w:rPr>
          <w:lang w:val="en-US"/>
        </w:rPr>
      </w:pPr>
      <w:r w:rsidRPr="0075409A">
        <w:rPr>
          <w:lang w:val="en-US"/>
        </w:rPr>
        <w:t>A</w:t>
      </w:r>
      <w:r w:rsidR="002F15F1" w:rsidRPr="0075409A">
        <w:rPr>
          <w:lang w:val="en-US"/>
        </w:rPr>
        <w:t>ssignments as to which institution(s) would have the lead responsibility in each instance, and target dates by which proposed actions would be completed. Provision should also be made for input from Task Force members that may not have lead responsibility for a particular action, but that would be affected by the outcomes - for example, how financial institutions would be permitted to have input into the development of regulations governing the activity of mortgage lenders.</w:t>
      </w:r>
    </w:p>
    <w:p w:rsidR="00771267" w:rsidRPr="0075409A" w:rsidRDefault="00771267" w:rsidP="0075409A">
      <w:pPr>
        <w:pStyle w:val="ListParagraph"/>
        <w:spacing w:after="0" w:line="240" w:lineRule="auto"/>
        <w:rPr>
          <w:lang w:val="en-US"/>
        </w:rPr>
      </w:pPr>
    </w:p>
    <w:p w:rsidR="002F15F1" w:rsidRPr="0075409A" w:rsidRDefault="002F15F1" w:rsidP="0075409A">
      <w:pPr>
        <w:pStyle w:val="ListParagraph"/>
        <w:numPr>
          <w:ilvl w:val="1"/>
          <w:numId w:val="8"/>
        </w:numPr>
        <w:spacing w:after="0" w:line="240" w:lineRule="auto"/>
        <w:ind w:left="810"/>
        <w:jc w:val="both"/>
        <w:rPr>
          <w:lang w:val="en-US"/>
        </w:rPr>
      </w:pPr>
      <w:r w:rsidRPr="0075409A">
        <w:rPr>
          <w:lang w:val="en-US"/>
        </w:rPr>
        <w:t>Specify how the Consultative Group would monitor the outcomes of the housing finance system - for example, the volume of mortgages written by financial institutions, the types of borrowers who are served, and the performance of outstanding mortgage loans.</w:t>
      </w:r>
    </w:p>
    <w:p w:rsidR="00771267" w:rsidRPr="0075409A" w:rsidRDefault="00771267" w:rsidP="0075409A">
      <w:pPr>
        <w:pStyle w:val="ListParagraph"/>
        <w:spacing w:after="0" w:line="240" w:lineRule="auto"/>
        <w:rPr>
          <w:lang w:val="en-US"/>
        </w:rPr>
      </w:pPr>
    </w:p>
    <w:p w:rsidR="002F15F1" w:rsidRPr="0075409A" w:rsidRDefault="00797692" w:rsidP="0075409A">
      <w:pPr>
        <w:pStyle w:val="ListParagraph"/>
        <w:numPr>
          <w:ilvl w:val="1"/>
          <w:numId w:val="8"/>
        </w:numPr>
        <w:spacing w:after="0" w:line="240" w:lineRule="auto"/>
        <w:ind w:left="810"/>
        <w:jc w:val="both"/>
        <w:rPr>
          <w:lang w:val="en-US"/>
        </w:rPr>
      </w:pPr>
      <w:r w:rsidRPr="0075409A">
        <w:rPr>
          <w:lang w:val="en-US"/>
        </w:rPr>
        <w:t xml:space="preserve">Evolve a mechanism for effective </w:t>
      </w:r>
      <w:r w:rsidR="00A94800" w:rsidRPr="0075409A">
        <w:rPr>
          <w:lang w:val="en-US"/>
        </w:rPr>
        <w:t>monitoring</w:t>
      </w:r>
      <w:r w:rsidRPr="0075409A">
        <w:rPr>
          <w:lang w:val="en-US"/>
        </w:rPr>
        <w:t xml:space="preserve"> of execution of </w:t>
      </w:r>
      <w:r w:rsidR="00A94800" w:rsidRPr="0075409A">
        <w:rPr>
          <w:lang w:val="en-US"/>
        </w:rPr>
        <w:t>recommendations</w:t>
      </w:r>
      <w:r w:rsidRPr="0075409A">
        <w:rPr>
          <w:lang w:val="en-US"/>
        </w:rPr>
        <w:t xml:space="preserve"> of different Task forces. The lead role to monitor and submit progress on respective Issue will be the responsibility of Issue Champion.</w:t>
      </w:r>
    </w:p>
    <w:p w:rsidR="002F15F1" w:rsidRPr="0075409A" w:rsidRDefault="002F15F1" w:rsidP="0075409A">
      <w:pPr>
        <w:spacing w:after="0" w:line="240" w:lineRule="auto"/>
        <w:jc w:val="both"/>
        <w:rPr>
          <w:rFonts w:eastAsiaTheme="minorEastAsia" w:cstheme="minorHAnsi"/>
          <w:b/>
          <w:bCs/>
          <w:lang w:val="en-US"/>
        </w:rPr>
      </w:pPr>
      <w:r w:rsidRPr="0075409A">
        <w:rPr>
          <w:rFonts w:cstheme="minorHAnsi"/>
          <w:b/>
          <w:bCs/>
          <w:lang w:val="en-US"/>
        </w:rPr>
        <w:br w:type="page"/>
      </w:r>
    </w:p>
    <w:p w:rsidR="006262BA" w:rsidRPr="0075409A" w:rsidRDefault="006262BA" w:rsidP="0075409A">
      <w:pPr>
        <w:pStyle w:val="Heading2"/>
        <w:spacing w:before="0" w:after="0"/>
        <w:jc w:val="both"/>
        <w:rPr>
          <w:rFonts w:asciiTheme="minorHAnsi" w:eastAsiaTheme="majorEastAsia" w:hAnsiTheme="minorHAnsi"/>
          <w:color w:val="002060"/>
          <w:sz w:val="22"/>
          <w:szCs w:val="22"/>
        </w:rPr>
      </w:pPr>
      <w:bookmarkStart w:id="129" w:name="_Toc364699681"/>
      <w:r w:rsidRPr="0075409A">
        <w:rPr>
          <w:rFonts w:asciiTheme="minorHAnsi" w:eastAsiaTheme="majorEastAsia" w:hAnsiTheme="minorHAnsi"/>
          <w:color w:val="002060"/>
          <w:sz w:val="22"/>
          <w:szCs w:val="22"/>
        </w:rPr>
        <w:lastRenderedPageBreak/>
        <w:t>Annex-5: Policy on Upgrading of Informal Settlements-July 2013</w:t>
      </w:r>
      <w:bookmarkEnd w:id="129"/>
    </w:p>
    <w:p w:rsidR="00870BA1" w:rsidRPr="0075409A" w:rsidRDefault="00870BA1" w:rsidP="0075409A">
      <w:pPr>
        <w:pStyle w:val="Style"/>
        <w:ind w:left="14"/>
        <w:jc w:val="both"/>
        <w:rPr>
          <w:rFonts w:asciiTheme="minorHAnsi" w:hAnsiTheme="minorHAnsi" w:cstheme="minorHAnsi"/>
          <w:b/>
          <w:bCs/>
          <w:sz w:val="22"/>
          <w:szCs w:val="22"/>
        </w:rPr>
      </w:pPr>
    </w:p>
    <w:p w:rsidR="002F15F1" w:rsidRPr="0075409A" w:rsidRDefault="002F15F1" w:rsidP="0075409A">
      <w:pPr>
        <w:spacing w:after="0" w:line="240" w:lineRule="auto"/>
        <w:jc w:val="both"/>
        <w:rPr>
          <w:rFonts w:cstheme="majorBidi"/>
          <w:b/>
          <w:lang w:val="en-US"/>
        </w:rPr>
      </w:pPr>
      <w:r w:rsidRPr="0075409A">
        <w:rPr>
          <w:rFonts w:cstheme="majorBidi"/>
          <w:b/>
          <w:lang w:val="en-US"/>
        </w:rPr>
        <w:t>Preamble</w:t>
      </w:r>
    </w:p>
    <w:p w:rsidR="00771267" w:rsidRPr="0075409A" w:rsidRDefault="00771267" w:rsidP="0075409A">
      <w:pPr>
        <w:autoSpaceDE w:val="0"/>
        <w:autoSpaceDN w:val="0"/>
        <w:adjustRightInd w:val="0"/>
        <w:spacing w:after="0" w:line="240" w:lineRule="auto"/>
        <w:jc w:val="both"/>
        <w:rPr>
          <w:rFonts w:cstheme="majorBidi"/>
          <w:color w:val="000000"/>
          <w:lang w:val="en-US"/>
        </w:rPr>
      </w:pPr>
    </w:p>
    <w:p w:rsidR="002F15F1" w:rsidRPr="0075409A" w:rsidRDefault="002F15F1" w:rsidP="0075409A">
      <w:pPr>
        <w:autoSpaceDE w:val="0"/>
        <w:autoSpaceDN w:val="0"/>
        <w:adjustRightInd w:val="0"/>
        <w:spacing w:after="0" w:line="240" w:lineRule="auto"/>
        <w:jc w:val="both"/>
        <w:rPr>
          <w:rFonts w:cstheme="majorBidi"/>
          <w:lang w:val="en-US"/>
        </w:rPr>
      </w:pPr>
      <w:r w:rsidRPr="0075409A">
        <w:rPr>
          <w:rFonts w:cstheme="majorBidi"/>
          <w:color w:val="000000"/>
          <w:lang w:val="en-US"/>
        </w:rPr>
        <w:t xml:space="preserve">It is widely acknowledged that significant proportion of the urban population of Afghanistan is currently residing in property which has not been formally registered or that falls outside the formally planned parts of urban areas. At a time of unprecedented urban growth, this poses a significant challenge to the authorities mandated to guide and manage urban development. As things stand, these authorities do not formally recognize informal settlements as part of the urban fabric which has resulted in a significant disconnect between the ‘formal city’ and the reality on the ground. </w:t>
      </w:r>
      <w:r w:rsidRPr="0075409A">
        <w:rPr>
          <w:rFonts w:cstheme="majorBidi"/>
          <w:lang w:val="en-US"/>
        </w:rPr>
        <w:t xml:space="preserve">As a consequence, despite the fact that they are home to a significant (and growing) proportion of urban inhabitants, informal settlements do not receive adequate development attention whether in the form of orderly upgrading or the provision of meaningful interventions aimed at improving living conditions. </w:t>
      </w:r>
    </w:p>
    <w:p w:rsidR="002F15F1" w:rsidRPr="0075409A" w:rsidRDefault="002F15F1" w:rsidP="0075409A">
      <w:pPr>
        <w:autoSpaceDE w:val="0"/>
        <w:autoSpaceDN w:val="0"/>
        <w:adjustRightInd w:val="0"/>
        <w:spacing w:after="0" w:line="240" w:lineRule="auto"/>
        <w:jc w:val="both"/>
        <w:rPr>
          <w:rFonts w:cstheme="majorBidi"/>
          <w:lang w:val="en-US"/>
        </w:rPr>
      </w:pPr>
    </w:p>
    <w:p w:rsidR="002F15F1" w:rsidRPr="0075409A" w:rsidRDefault="002F15F1" w:rsidP="0075409A">
      <w:pPr>
        <w:autoSpaceDE w:val="0"/>
        <w:autoSpaceDN w:val="0"/>
        <w:adjustRightInd w:val="0"/>
        <w:spacing w:after="0" w:line="240" w:lineRule="auto"/>
        <w:jc w:val="both"/>
        <w:rPr>
          <w:rFonts w:cstheme="majorBidi"/>
          <w:lang w:val="en-US"/>
        </w:rPr>
      </w:pPr>
      <w:r w:rsidRPr="0075409A">
        <w:rPr>
          <w:rFonts w:cstheme="majorBidi"/>
          <w:lang w:val="en-US"/>
        </w:rPr>
        <w:t xml:space="preserve">This lack of investment in basic services has an adverse impact on the social and economic development of those inhabiting informal settlements. Although there is little accurate baseline data on urban communities, it is clear that poor sanitation and unsafe water supplies affect the wellbeing of many households, especially those in areas where the extension of basic services is ruled out due to their informal status. </w:t>
      </w:r>
      <w:r w:rsidRPr="0075409A">
        <w:rPr>
          <w:rFonts w:cstheme="majorBidi"/>
          <w:color w:val="000000"/>
          <w:lang w:val="en-US"/>
        </w:rPr>
        <w:t xml:space="preserve">Although a good number of residents of these settlements are legitimate occupiers, they have no security of tenure and no means by which to regularize and register their property rights. </w:t>
      </w:r>
      <w:r w:rsidRPr="0075409A">
        <w:rPr>
          <w:rFonts w:cstheme="majorBidi"/>
          <w:lang w:val="en-US"/>
        </w:rPr>
        <w:t xml:space="preserve">At the same time, the existing situation deprives municipalities of substantial potential for enhancing their revenue that could be collected for provision of services in informal settlements.  </w:t>
      </w:r>
    </w:p>
    <w:p w:rsidR="002F15F1" w:rsidRPr="0075409A" w:rsidRDefault="002F15F1" w:rsidP="0075409A">
      <w:pPr>
        <w:autoSpaceDE w:val="0"/>
        <w:autoSpaceDN w:val="0"/>
        <w:adjustRightInd w:val="0"/>
        <w:spacing w:after="0" w:line="240" w:lineRule="auto"/>
        <w:jc w:val="both"/>
        <w:rPr>
          <w:rFonts w:cstheme="majorBidi"/>
          <w:color w:val="000000"/>
          <w:lang w:val="en-US"/>
        </w:rPr>
      </w:pPr>
    </w:p>
    <w:p w:rsidR="002F15F1" w:rsidRPr="0075409A" w:rsidRDefault="002F15F1" w:rsidP="0075409A">
      <w:pPr>
        <w:autoSpaceDE w:val="0"/>
        <w:autoSpaceDN w:val="0"/>
        <w:adjustRightInd w:val="0"/>
        <w:spacing w:after="0" w:line="240" w:lineRule="auto"/>
        <w:jc w:val="both"/>
        <w:rPr>
          <w:rFonts w:cstheme="majorBidi"/>
          <w:color w:val="000000"/>
          <w:lang w:val="en-US"/>
        </w:rPr>
      </w:pPr>
      <w:r w:rsidRPr="0075409A">
        <w:rPr>
          <w:rFonts w:cstheme="majorBidi"/>
          <w:color w:val="000000"/>
          <w:lang w:val="en-US"/>
        </w:rPr>
        <w:t xml:space="preserve">Over the last decade, an erratic application of development controls, along with ambiguity in the official position with respect to upgrading of informal settlements, has exacerbated the sense of insecurity within informal settlements, even though this seems not to have prevented significant expansion in their extent in most urban centers.  At the same time, small scale physical infrastructure upgrading and tenure improvement projects have been implemented in consultation with pertinent municipalities and in partnership with the resident communities, thus demonstrating the potential of incremental upgrading in certain circumstances. </w:t>
      </w:r>
    </w:p>
    <w:p w:rsidR="002F15F1" w:rsidRPr="0075409A" w:rsidRDefault="002F15F1" w:rsidP="0075409A">
      <w:pPr>
        <w:autoSpaceDE w:val="0"/>
        <w:autoSpaceDN w:val="0"/>
        <w:adjustRightInd w:val="0"/>
        <w:spacing w:after="0" w:line="240" w:lineRule="auto"/>
        <w:jc w:val="both"/>
        <w:rPr>
          <w:rFonts w:cstheme="majorBidi"/>
          <w:color w:val="000000"/>
          <w:lang w:val="en-US"/>
        </w:rPr>
      </w:pPr>
    </w:p>
    <w:p w:rsidR="002F15F1" w:rsidRPr="0075409A" w:rsidRDefault="002F15F1" w:rsidP="0075409A">
      <w:pPr>
        <w:autoSpaceDE w:val="0"/>
        <w:autoSpaceDN w:val="0"/>
        <w:adjustRightInd w:val="0"/>
        <w:spacing w:after="0" w:line="240" w:lineRule="auto"/>
        <w:jc w:val="both"/>
        <w:rPr>
          <w:rFonts w:cstheme="majorBidi"/>
          <w:color w:val="000000"/>
          <w:lang w:val="en-US"/>
        </w:rPr>
      </w:pPr>
      <w:r w:rsidRPr="0075409A">
        <w:rPr>
          <w:rFonts w:cstheme="majorBidi"/>
          <w:color w:val="000000"/>
          <w:lang w:val="en-US"/>
        </w:rPr>
        <w:t xml:space="preserve">Despite this experience, municipalities and other relevant government agencies continue to undertake or allow such upgrading initiatives on an ad hoc basis, without a coherent policy framework or legislation. This document aims to provide policy guidance, so that informal settlements can be properly integrated into the urban landscape, and residents realize their true potential through private investment in property and infrastructure.   </w:t>
      </w:r>
    </w:p>
    <w:p w:rsidR="002F15F1" w:rsidRPr="0075409A" w:rsidRDefault="002F15F1" w:rsidP="0075409A">
      <w:pPr>
        <w:autoSpaceDE w:val="0"/>
        <w:autoSpaceDN w:val="0"/>
        <w:adjustRightInd w:val="0"/>
        <w:spacing w:after="0" w:line="240" w:lineRule="auto"/>
        <w:jc w:val="both"/>
        <w:rPr>
          <w:rFonts w:cstheme="majorBidi"/>
          <w:color w:val="000000"/>
          <w:lang w:val="en-US"/>
        </w:rPr>
      </w:pPr>
    </w:p>
    <w:p w:rsidR="002F15F1" w:rsidRPr="0075409A" w:rsidRDefault="002F15F1" w:rsidP="0075409A">
      <w:pPr>
        <w:autoSpaceDE w:val="0"/>
        <w:autoSpaceDN w:val="0"/>
        <w:adjustRightInd w:val="0"/>
        <w:spacing w:after="0" w:line="240" w:lineRule="auto"/>
        <w:jc w:val="both"/>
        <w:rPr>
          <w:rFonts w:cstheme="majorBidi"/>
          <w:color w:val="000000"/>
          <w:lang w:val="en-US"/>
        </w:rPr>
      </w:pPr>
      <w:r w:rsidRPr="0075409A">
        <w:rPr>
          <w:rFonts w:cstheme="majorBidi"/>
          <w:color w:val="000000"/>
          <w:lang w:val="en-US"/>
        </w:rPr>
        <w:t>According to the USAID Thematic Report on Land Dispute Resolution referenced below, almost 70%</w:t>
      </w:r>
      <w:r w:rsidRPr="0075409A">
        <w:rPr>
          <w:rStyle w:val="FootnoteReference"/>
          <w:lang w:val="en-US"/>
        </w:rPr>
        <w:footnoteReference w:id="66"/>
      </w:r>
      <w:r w:rsidRPr="0075409A">
        <w:rPr>
          <w:rFonts w:cstheme="majorBidi"/>
          <w:color w:val="000000"/>
          <w:lang w:val="en-US"/>
        </w:rPr>
        <w:t xml:space="preserve"> of Afghan population is living in unregistered and informal urban real estate settlement.</w:t>
      </w:r>
    </w:p>
    <w:p w:rsidR="002F15F1" w:rsidRPr="0075409A" w:rsidRDefault="002F15F1" w:rsidP="0075409A">
      <w:pPr>
        <w:autoSpaceDE w:val="0"/>
        <w:autoSpaceDN w:val="0"/>
        <w:adjustRightInd w:val="0"/>
        <w:spacing w:after="0" w:line="240" w:lineRule="auto"/>
        <w:jc w:val="both"/>
        <w:rPr>
          <w:rFonts w:cstheme="majorBidi"/>
          <w:color w:val="000000"/>
          <w:lang w:val="en-US"/>
        </w:rPr>
      </w:pPr>
    </w:p>
    <w:p w:rsidR="002F15F1" w:rsidRPr="0075409A" w:rsidRDefault="002F15F1" w:rsidP="0075409A">
      <w:pPr>
        <w:autoSpaceDE w:val="0"/>
        <w:autoSpaceDN w:val="0"/>
        <w:adjustRightInd w:val="0"/>
        <w:spacing w:after="0" w:line="240" w:lineRule="auto"/>
        <w:jc w:val="both"/>
        <w:rPr>
          <w:rFonts w:cstheme="majorBidi"/>
          <w:lang w:val="en-US"/>
        </w:rPr>
      </w:pPr>
      <w:r w:rsidRPr="0075409A">
        <w:rPr>
          <w:rFonts w:cstheme="majorBidi"/>
          <w:color w:val="000000"/>
          <w:lang w:val="en-US"/>
        </w:rPr>
        <w:t>Considering the above mentioned percentage about the unregistered and informal settlement, it is not normally feasible to abolish them all and redesign and restructure the whole, thus, in some areas, it is highly required to undertake the upgrading schemes according to the developed upgrading policy and procedures.</w:t>
      </w:r>
    </w:p>
    <w:p w:rsidR="002F15F1" w:rsidRPr="0075409A" w:rsidRDefault="002F15F1" w:rsidP="0075409A">
      <w:pPr>
        <w:autoSpaceDE w:val="0"/>
        <w:autoSpaceDN w:val="0"/>
        <w:adjustRightInd w:val="0"/>
        <w:spacing w:after="0" w:line="240" w:lineRule="auto"/>
        <w:jc w:val="both"/>
        <w:rPr>
          <w:rFonts w:cstheme="majorBidi"/>
          <w:lang w:val="en-US"/>
        </w:rPr>
      </w:pPr>
    </w:p>
    <w:p w:rsidR="002F15F1" w:rsidRPr="0075409A" w:rsidRDefault="002F15F1" w:rsidP="0075409A">
      <w:pPr>
        <w:autoSpaceDE w:val="0"/>
        <w:autoSpaceDN w:val="0"/>
        <w:adjustRightInd w:val="0"/>
        <w:spacing w:after="0" w:line="240" w:lineRule="auto"/>
        <w:jc w:val="both"/>
        <w:rPr>
          <w:rFonts w:cstheme="majorBidi"/>
          <w:lang w:val="en-US"/>
        </w:rPr>
      </w:pPr>
    </w:p>
    <w:p w:rsidR="002F15F1" w:rsidRPr="0075409A" w:rsidRDefault="002F15F1" w:rsidP="0075409A">
      <w:pPr>
        <w:spacing w:after="0" w:line="240" w:lineRule="auto"/>
        <w:jc w:val="center"/>
        <w:rPr>
          <w:b/>
          <w:lang w:val="en-US"/>
        </w:rPr>
      </w:pPr>
      <w:r w:rsidRPr="0075409A">
        <w:rPr>
          <w:b/>
          <w:lang w:val="en-US"/>
        </w:rPr>
        <w:lastRenderedPageBreak/>
        <w:t>CHAPTER ONE</w:t>
      </w:r>
    </w:p>
    <w:p w:rsidR="002F15F1" w:rsidRPr="0075409A" w:rsidRDefault="002F15F1" w:rsidP="0075409A">
      <w:pPr>
        <w:autoSpaceDE w:val="0"/>
        <w:autoSpaceDN w:val="0"/>
        <w:adjustRightInd w:val="0"/>
        <w:spacing w:after="0" w:line="240" w:lineRule="auto"/>
        <w:jc w:val="both"/>
        <w:rPr>
          <w:rFonts w:cstheme="majorBidi"/>
          <w:color w:val="000000"/>
          <w:lang w:val="en-US"/>
        </w:rPr>
      </w:pPr>
    </w:p>
    <w:p w:rsidR="002F15F1" w:rsidRPr="0075409A" w:rsidRDefault="002F15F1" w:rsidP="0075409A">
      <w:pPr>
        <w:autoSpaceDE w:val="0"/>
        <w:autoSpaceDN w:val="0"/>
        <w:adjustRightInd w:val="0"/>
        <w:spacing w:after="0" w:line="240" w:lineRule="auto"/>
        <w:jc w:val="both"/>
        <w:rPr>
          <w:rFonts w:cstheme="majorBidi"/>
          <w:b/>
          <w:color w:val="000000"/>
          <w:lang w:val="en-US"/>
        </w:rPr>
      </w:pPr>
      <w:r w:rsidRPr="0075409A">
        <w:rPr>
          <w:rFonts w:cstheme="majorBidi"/>
          <w:b/>
          <w:color w:val="000000"/>
          <w:lang w:val="en-US"/>
        </w:rPr>
        <w:t>Purpose</w:t>
      </w:r>
    </w:p>
    <w:p w:rsidR="002F15F1" w:rsidRPr="0075409A" w:rsidRDefault="002F15F1" w:rsidP="0075409A">
      <w:pPr>
        <w:autoSpaceDE w:val="0"/>
        <w:autoSpaceDN w:val="0"/>
        <w:adjustRightInd w:val="0"/>
        <w:spacing w:after="0" w:line="240" w:lineRule="auto"/>
        <w:jc w:val="both"/>
        <w:rPr>
          <w:rFonts w:cstheme="majorBidi"/>
          <w:color w:val="000000"/>
          <w:lang w:val="en-US"/>
        </w:rPr>
      </w:pPr>
    </w:p>
    <w:p w:rsidR="002F15F1" w:rsidRPr="0075409A" w:rsidRDefault="002F15F1" w:rsidP="0075409A">
      <w:pPr>
        <w:spacing w:after="0" w:line="240" w:lineRule="auto"/>
        <w:jc w:val="both"/>
        <w:rPr>
          <w:rFonts w:cstheme="majorBidi"/>
          <w:lang w:val="en-US"/>
        </w:rPr>
      </w:pPr>
      <w:r w:rsidRPr="0075409A">
        <w:rPr>
          <w:rFonts w:cstheme="majorBidi"/>
          <w:lang w:val="en-US"/>
        </w:rPr>
        <w:t>The purpose of this policy is to set forth a clearly defined set of issues and policy statements that will serve as general guidance to inform administrative and legislative measures that need to be taken by the Government to officially recognize, upgrade, and, as appropriate, regularize informal settlements. Moreover, under this policy framework, the Ministry of Urban Development Affairs, IDLG/GDMA, Kabul Municipality and other municipalities shall formulate or adjust their strategies and plans of action to tackle challenges pertaining to informal settlements.</w:t>
      </w:r>
    </w:p>
    <w:p w:rsidR="002F15F1" w:rsidRPr="0075409A" w:rsidRDefault="002F15F1" w:rsidP="0075409A">
      <w:pPr>
        <w:autoSpaceDE w:val="0"/>
        <w:autoSpaceDN w:val="0"/>
        <w:adjustRightInd w:val="0"/>
        <w:spacing w:after="0" w:line="240" w:lineRule="auto"/>
        <w:jc w:val="both"/>
        <w:rPr>
          <w:rFonts w:cstheme="majorBidi"/>
          <w:color w:val="000000"/>
          <w:lang w:val="en-US"/>
        </w:rPr>
      </w:pPr>
    </w:p>
    <w:p w:rsidR="002F15F1" w:rsidRPr="0075409A" w:rsidRDefault="002F15F1" w:rsidP="0075409A">
      <w:pPr>
        <w:numPr>
          <w:ilvl w:val="0"/>
          <w:numId w:val="25"/>
        </w:numPr>
        <w:spacing w:after="0" w:line="240" w:lineRule="auto"/>
        <w:ind w:left="360"/>
        <w:rPr>
          <w:rFonts w:cstheme="majorBidi"/>
          <w:b/>
          <w:lang w:val="en-US"/>
        </w:rPr>
      </w:pPr>
      <w:r w:rsidRPr="0075409A">
        <w:rPr>
          <w:rFonts w:cstheme="majorBidi"/>
          <w:b/>
          <w:lang w:val="en-US"/>
        </w:rPr>
        <w:t>Policy Objectives</w:t>
      </w:r>
    </w:p>
    <w:p w:rsidR="002F15F1" w:rsidRPr="0075409A" w:rsidRDefault="002F15F1" w:rsidP="0075409A">
      <w:pPr>
        <w:pStyle w:val="NormalWeb"/>
        <w:spacing w:before="0" w:beforeAutospacing="0" w:after="0" w:afterAutospacing="0"/>
        <w:ind w:left="720" w:hanging="360"/>
        <w:rPr>
          <w:rFonts w:asciiTheme="minorHAnsi" w:hAnsiTheme="minorHAnsi" w:cstheme="majorBidi"/>
          <w:sz w:val="22"/>
          <w:szCs w:val="22"/>
        </w:rPr>
      </w:pPr>
      <w:r w:rsidRPr="0075409A">
        <w:rPr>
          <w:rFonts w:asciiTheme="minorHAnsi" w:hAnsiTheme="minorHAnsi" w:cstheme="majorBidi"/>
          <w:sz w:val="22"/>
          <w:szCs w:val="22"/>
        </w:rPr>
        <w:t xml:space="preserve">The objectives of this policy framework are the following: </w:t>
      </w:r>
    </w:p>
    <w:p w:rsidR="002F15F1" w:rsidRPr="0075409A" w:rsidRDefault="002F15F1" w:rsidP="0075409A">
      <w:pPr>
        <w:numPr>
          <w:ilvl w:val="0"/>
          <w:numId w:val="29"/>
        </w:numPr>
        <w:spacing w:after="0" w:line="240" w:lineRule="auto"/>
        <w:ind w:left="1440"/>
        <w:rPr>
          <w:rFonts w:cstheme="majorBidi"/>
          <w:lang w:val="en-US"/>
        </w:rPr>
      </w:pPr>
      <w:r w:rsidRPr="0075409A">
        <w:rPr>
          <w:rFonts w:cstheme="majorBidi"/>
          <w:lang w:val="en-US"/>
        </w:rPr>
        <w:t>Enabling the upgrading of basic services in informal settlements;</w:t>
      </w:r>
    </w:p>
    <w:p w:rsidR="002F15F1" w:rsidRPr="0075409A" w:rsidRDefault="002F15F1" w:rsidP="0075409A">
      <w:pPr>
        <w:numPr>
          <w:ilvl w:val="0"/>
          <w:numId w:val="29"/>
        </w:numPr>
        <w:spacing w:after="0" w:line="240" w:lineRule="auto"/>
        <w:ind w:left="1440"/>
        <w:rPr>
          <w:rFonts w:cstheme="majorBidi"/>
          <w:lang w:val="en-US"/>
        </w:rPr>
      </w:pPr>
      <w:r w:rsidRPr="0075409A">
        <w:rPr>
          <w:rFonts w:cstheme="majorBidi"/>
          <w:lang w:val="en-US"/>
        </w:rPr>
        <w:t>Promote the Improvement of  tenure security along the continuum of property rights principle;</w:t>
      </w:r>
    </w:p>
    <w:p w:rsidR="002F15F1" w:rsidRPr="0075409A" w:rsidRDefault="002F15F1" w:rsidP="0075409A">
      <w:pPr>
        <w:numPr>
          <w:ilvl w:val="0"/>
          <w:numId w:val="29"/>
        </w:numPr>
        <w:spacing w:after="0" w:line="240" w:lineRule="auto"/>
        <w:ind w:left="1440"/>
        <w:rPr>
          <w:rFonts w:cstheme="majorBidi"/>
          <w:lang w:val="en-US"/>
        </w:rPr>
      </w:pPr>
      <w:r w:rsidRPr="0075409A">
        <w:rPr>
          <w:rFonts w:cstheme="majorBidi"/>
          <w:lang w:val="en-US"/>
        </w:rPr>
        <w:t>Laying the ground for processes that would allow for adjudication and recording of rights to immovable property in informal settlements;</w:t>
      </w:r>
    </w:p>
    <w:p w:rsidR="002F15F1" w:rsidRPr="0075409A" w:rsidRDefault="002F15F1" w:rsidP="0075409A">
      <w:pPr>
        <w:numPr>
          <w:ilvl w:val="0"/>
          <w:numId w:val="29"/>
        </w:numPr>
        <w:spacing w:after="0" w:line="240" w:lineRule="auto"/>
        <w:ind w:left="1440"/>
        <w:rPr>
          <w:rFonts w:cstheme="majorBidi"/>
          <w:lang w:val="en-US"/>
        </w:rPr>
      </w:pPr>
      <w:r w:rsidRPr="0075409A">
        <w:rPr>
          <w:rFonts w:cstheme="majorBidi"/>
          <w:lang w:val="en-US"/>
        </w:rPr>
        <w:t>Facilitate the identification of appropriate level of planning standards in informal settlements;</w:t>
      </w:r>
    </w:p>
    <w:p w:rsidR="002F15F1" w:rsidRPr="0075409A" w:rsidRDefault="002F15F1" w:rsidP="0075409A">
      <w:pPr>
        <w:numPr>
          <w:ilvl w:val="0"/>
          <w:numId w:val="29"/>
        </w:numPr>
        <w:spacing w:after="0" w:line="240" w:lineRule="auto"/>
        <w:ind w:left="1440"/>
        <w:rPr>
          <w:rFonts w:cstheme="majorBidi"/>
          <w:lang w:val="en-US"/>
        </w:rPr>
      </w:pPr>
      <w:r w:rsidRPr="0075409A">
        <w:rPr>
          <w:rFonts w:cstheme="majorBidi"/>
          <w:lang w:val="en-US"/>
        </w:rPr>
        <w:t>Enable municipalities to enhance their revenue through betterment levies upon delivery of basic municipal services;</w:t>
      </w:r>
    </w:p>
    <w:p w:rsidR="002F15F1" w:rsidRPr="0075409A" w:rsidRDefault="002F15F1" w:rsidP="0075409A">
      <w:pPr>
        <w:numPr>
          <w:ilvl w:val="0"/>
          <w:numId w:val="29"/>
        </w:numPr>
        <w:spacing w:after="0" w:line="240" w:lineRule="auto"/>
        <w:ind w:left="1440"/>
        <w:rPr>
          <w:rFonts w:cstheme="majorBidi"/>
          <w:lang w:val="en-US"/>
        </w:rPr>
      </w:pPr>
      <w:r w:rsidRPr="0075409A">
        <w:rPr>
          <w:rFonts w:cstheme="majorBidi"/>
          <w:lang w:val="en-US"/>
        </w:rPr>
        <w:t>Facilitate regularization of informal settlements in an orderly manner;</w:t>
      </w:r>
    </w:p>
    <w:p w:rsidR="002F15F1" w:rsidRPr="0075409A" w:rsidRDefault="002F15F1" w:rsidP="0075409A">
      <w:pPr>
        <w:numPr>
          <w:ilvl w:val="0"/>
          <w:numId w:val="29"/>
        </w:numPr>
        <w:spacing w:after="0" w:line="240" w:lineRule="auto"/>
        <w:ind w:left="1440"/>
        <w:rPr>
          <w:rFonts w:cstheme="majorBidi"/>
          <w:lang w:val="en-US"/>
        </w:rPr>
      </w:pPr>
      <w:r w:rsidRPr="0075409A">
        <w:rPr>
          <w:rFonts w:cstheme="majorBidi"/>
          <w:lang w:val="en-US"/>
        </w:rPr>
        <w:t xml:space="preserve">Promote key stakeholders’ coordination and engagement. </w:t>
      </w:r>
    </w:p>
    <w:p w:rsidR="002F15F1" w:rsidRPr="0075409A" w:rsidRDefault="002F15F1" w:rsidP="0075409A">
      <w:pPr>
        <w:spacing w:after="0" w:line="240" w:lineRule="auto"/>
        <w:ind w:left="720"/>
        <w:rPr>
          <w:rFonts w:cstheme="majorBidi"/>
          <w:lang w:val="en-US"/>
        </w:rPr>
      </w:pPr>
    </w:p>
    <w:p w:rsidR="002F15F1" w:rsidRPr="0075409A" w:rsidRDefault="002F15F1" w:rsidP="0075409A">
      <w:pPr>
        <w:numPr>
          <w:ilvl w:val="0"/>
          <w:numId w:val="25"/>
        </w:numPr>
        <w:spacing w:after="0" w:line="240" w:lineRule="auto"/>
        <w:rPr>
          <w:rFonts w:cstheme="majorBidi"/>
          <w:b/>
          <w:lang w:val="en-US"/>
        </w:rPr>
      </w:pPr>
      <w:r w:rsidRPr="0075409A">
        <w:rPr>
          <w:rFonts w:cstheme="majorBidi"/>
          <w:b/>
          <w:lang w:val="en-US"/>
        </w:rPr>
        <w:t>Policy Principles</w:t>
      </w:r>
    </w:p>
    <w:p w:rsidR="002F15F1" w:rsidRPr="0075409A" w:rsidRDefault="002F15F1" w:rsidP="0075409A">
      <w:pPr>
        <w:spacing w:after="0" w:line="240" w:lineRule="auto"/>
        <w:ind w:left="720"/>
        <w:rPr>
          <w:rFonts w:cstheme="majorBidi"/>
          <w:lang w:val="en-US"/>
        </w:rPr>
      </w:pPr>
      <w:r w:rsidRPr="0075409A">
        <w:rPr>
          <w:rFonts w:cstheme="majorBidi"/>
          <w:lang w:val="en-US"/>
        </w:rPr>
        <w:t>The underlying principles of the general guidance provided by this policy framework are the following:</w:t>
      </w:r>
    </w:p>
    <w:p w:rsidR="002F15F1" w:rsidRPr="0075409A" w:rsidRDefault="002F15F1" w:rsidP="0075409A">
      <w:pPr>
        <w:numPr>
          <w:ilvl w:val="0"/>
          <w:numId w:val="23"/>
        </w:numPr>
        <w:spacing w:after="0" w:line="240" w:lineRule="auto"/>
        <w:ind w:left="1440"/>
        <w:jc w:val="both"/>
        <w:rPr>
          <w:rFonts w:cstheme="majorBidi"/>
          <w:lang w:val="en-US"/>
        </w:rPr>
      </w:pPr>
      <w:r w:rsidRPr="0075409A">
        <w:rPr>
          <w:rFonts w:cstheme="majorBidi"/>
          <w:color w:val="000000"/>
          <w:lang w:val="en-US"/>
        </w:rPr>
        <w:t xml:space="preserve">Upgrading of informal settlements shall contribute to the integration of informal </w:t>
      </w:r>
      <w:r w:rsidRPr="0075409A">
        <w:rPr>
          <w:rFonts w:cstheme="majorBidi"/>
          <w:lang w:val="en-US"/>
        </w:rPr>
        <w:t>settlements into the urban fabric;</w:t>
      </w:r>
    </w:p>
    <w:p w:rsidR="002F15F1" w:rsidRPr="0075409A" w:rsidRDefault="002F15F1" w:rsidP="0075409A">
      <w:pPr>
        <w:spacing w:after="0" w:line="240" w:lineRule="auto"/>
        <w:ind w:left="1440"/>
        <w:jc w:val="both"/>
        <w:rPr>
          <w:rFonts w:cstheme="majorBidi"/>
          <w:lang w:val="en-US"/>
        </w:rPr>
      </w:pPr>
    </w:p>
    <w:p w:rsidR="002F15F1" w:rsidRPr="0075409A" w:rsidRDefault="002F15F1" w:rsidP="0075409A">
      <w:pPr>
        <w:numPr>
          <w:ilvl w:val="0"/>
          <w:numId w:val="23"/>
        </w:numPr>
        <w:spacing w:after="0" w:line="240" w:lineRule="auto"/>
        <w:ind w:left="1440"/>
        <w:jc w:val="both"/>
        <w:rPr>
          <w:rFonts w:cstheme="majorBidi"/>
          <w:lang w:val="en-US"/>
        </w:rPr>
      </w:pPr>
      <w:r w:rsidRPr="0075409A">
        <w:rPr>
          <w:rFonts w:cstheme="majorBidi"/>
          <w:lang w:val="en-US"/>
        </w:rPr>
        <w:t xml:space="preserve">Upgrading programs shall promote holistic, integrated and locally appropriate development of informal settlements, with minimum or no disruption of livelihoods and existing community structures and networks; </w:t>
      </w:r>
    </w:p>
    <w:p w:rsidR="002F15F1" w:rsidRPr="0075409A" w:rsidRDefault="002F15F1" w:rsidP="0075409A">
      <w:pPr>
        <w:spacing w:after="0" w:line="240" w:lineRule="auto"/>
        <w:ind w:left="1440"/>
        <w:jc w:val="both"/>
        <w:rPr>
          <w:rFonts w:cstheme="majorBidi"/>
          <w:lang w:val="en-US"/>
        </w:rPr>
      </w:pPr>
    </w:p>
    <w:p w:rsidR="002F15F1" w:rsidRPr="0075409A" w:rsidRDefault="002F15F1" w:rsidP="0075409A">
      <w:pPr>
        <w:numPr>
          <w:ilvl w:val="0"/>
          <w:numId w:val="23"/>
        </w:numPr>
        <w:spacing w:after="0" w:line="240" w:lineRule="auto"/>
        <w:ind w:left="1440"/>
        <w:jc w:val="both"/>
        <w:rPr>
          <w:rFonts w:cstheme="majorBidi"/>
          <w:color w:val="000000"/>
          <w:lang w:val="en-US"/>
        </w:rPr>
      </w:pPr>
      <w:r w:rsidRPr="0075409A">
        <w:rPr>
          <w:rFonts w:cstheme="majorBidi"/>
          <w:lang w:val="en-US"/>
        </w:rPr>
        <w:t>Partnership between pertinent government authorities and community members is vital to ensure</w:t>
      </w:r>
      <w:r w:rsidRPr="0075409A">
        <w:rPr>
          <w:rFonts w:cstheme="majorBidi"/>
          <w:color w:val="000000"/>
          <w:lang w:val="en-US"/>
        </w:rPr>
        <w:t xml:space="preserve"> mobilization of local resources and the design of locally appropriate solutions. </w:t>
      </w:r>
    </w:p>
    <w:p w:rsidR="002F15F1" w:rsidRPr="0075409A" w:rsidRDefault="002F15F1" w:rsidP="0075409A">
      <w:pPr>
        <w:autoSpaceDE w:val="0"/>
        <w:autoSpaceDN w:val="0"/>
        <w:adjustRightInd w:val="0"/>
        <w:spacing w:after="0" w:line="240" w:lineRule="auto"/>
        <w:jc w:val="both"/>
        <w:rPr>
          <w:rFonts w:cstheme="majorBidi"/>
          <w:color w:val="000000"/>
          <w:lang w:val="en-US"/>
        </w:rPr>
      </w:pPr>
    </w:p>
    <w:p w:rsidR="002F15F1" w:rsidRPr="0075409A" w:rsidRDefault="002F15F1" w:rsidP="0075409A">
      <w:pPr>
        <w:numPr>
          <w:ilvl w:val="0"/>
          <w:numId w:val="25"/>
        </w:numPr>
        <w:spacing w:after="0" w:line="240" w:lineRule="auto"/>
        <w:jc w:val="both"/>
        <w:rPr>
          <w:rFonts w:cstheme="majorBidi"/>
          <w:b/>
          <w:lang w:val="en-US"/>
        </w:rPr>
      </w:pPr>
      <w:r w:rsidRPr="0075409A">
        <w:rPr>
          <w:rFonts w:cstheme="majorBidi"/>
          <w:b/>
          <w:lang w:val="en-US"/>
        </w:rPr>
        <w:t>Scope of the policy</w:t>
      </w:r>
    </w:p>
    <w:p w:rsidR="002F15F1" w:rsidRPr="0075409A" w:rsidRDefault="002F15F1" w:rsidP="0075409A">
      <w:pPr>
        <w:numPr>
          <w:ilvl w:val="0"/>
          <w:numId w:val="24"/>
        </w:numPr>
        <w:spacing w:after="0" w:line="240" w:lineRule="auto"/>
        <w:jc w:val="both"/>
        <w:rPr>
          <w:rFonts w:cstheme="majorBidi"/>
          <w:lang w:val="en-US"/>
        </w:rPr>
      </w:pPr>
      <w:r w:rsidRPr="0075409A">
        <w:rPr>
          <w:rFonts w:cstheme="majorBidi"/>
          <w:lang w:val="en-US"/>
        </w:rPr>
        <w:t>This policy shall be applicable to informal settlements:</w:t>
      </w:r>
    </w:p>
    <w:p w:rsidR="00771267" w:rsidRPr="0075409A" w:rsidRDefault="00771267" w:rsidP="0075409A">
      <w:pPr>
        <w:spacing w:after="0" w:line="240" w:lineRule="auto"/>
        <w:ind w:left="1080"/>
        <w:jc w:val="both"/>
        <w:rPr>
          <w:rFonts w:cstheme="majorBidi"/>
          <w:lang w:val="en-US"/>
        </w:rPr>
      </w:pPr>
    </w:p>
    <w:p w:rsidR="002F15F1" w:rsidRPr="0075409A" w:rsidRDefault="002F15F1" w:rsidP="0075409A">
      <w:pPr>
        <w:numPr>
          <w:ilvl w:val="0"/>
          <w:numId w:val="78"/>
        </w:numPr>
        <w:spacing w:after="0" w:line="240" w:lineRule="auto"/>
        <w:ind w:left="1440"/>
        <w:jc w:val="both"/>
        <w:rPr>
          <w:rFonts w:cstheme="majorBidi"/>
          <w:lang w:val="en-US"/>
        </w:rPr>
      </w:pPr>
      <w:r w:rsidRPr="0075409A">
        <w:rPr>
          <w:rFonts w:cstheme="majorBidi"/>
          <w:lang w:val="en-US"/>
        </w:rPr>
        <w:t>Where landless squatters have occupied State-owned land;</w:t>
      </w:r>
    </w:p>
    <w:p w:rsidR="002F15F1" w:rsidRPr="0075409A" w:rsidRDefault="002F15F1" w:rsidP="0075409A">
      <w:pPr>
        <w:numPr>
          <w:ilvl w:val="0"/>
          <w:numId w:val="78"/>
        </w:numPr>
        <w:spacing w:after="0" w:line="240" w:lineRule="auto"/>
        <w:ind w:left="1440"/>
        <w:jc w:val="both"/>
        <w:rPr>
          <w:rFonts w:cstheme="majorBidi"/>
          <w:lang w:val="en-US"/>
        </w:rPr>
      </w:pPr>
      <w:r w:rsidRPr="0075409A">
        <w:rPr>
          <w:rFonts w:cstheme="majorBidi"/>
          <w:lang w:val="en-US"/>
        </w:rPr>
        <w:t>Where the majority of the inhabitants formally or informally (customarily) own the land;</w:t>
      </w:r>
    </w:p>
    <w:p w:rsidR="002F15F1" w:rsidRPr="0075409A" w:rsidRDefault="002F15F1" w:rsidP="0075409A">
      <w:pPr>
        <w:numPr>
          <w:ilvl w:val="0"/>
          <w:numId w:val="78"/>
        </w:numPr>
        <w:spacing w:after="0" w:line="240" w:lineRule="auto"/>
        <w:ind w:left="1440"/>
        <w:jc w:val="both"/>
        <w:rPr>
          <w:rFonts w:cstheme="majorBidi"/>
          <w:lang w:val="en-US"/>
        </w:rPr>
      </w:pPr>
      <w:r w:rsidRPr="0075409A">
        <w:rPr>
          <w:rFonts w:cstheme="majorBidi"/>
          <w:lang w:val="en-US"/>
        </w:rPr>
        <w:t xml:space="preserve">Provided such settlements are on environmentally tenable land as certified by the Ministry of Urban Development Affairs. </w:t>
      </w:r>
    </w:p>
    <w:p w:rsidR="00771267" w:rsidRPr="0075409A" w:rsidRDefault="00771267" w:rsidP="0075409A">
      <w:pPr>
        <w:spacing w:after="0" w:line="240" w:lineRule="auto"/>
        <w:ind w:left="1530"/>
        <w:jc w:val="both"/>
        <w:rPr>
          <w:rFonts w:cstheme="majorBidi"/>
          <w:lang w:val="en-US"/>
        </w:rPr>
      </w:pPr>
    </w:p>
    <w:p w:rsidR="002F15F1" w:rsidRPr="0075409A" w:rsidRDefault="002F15F1" w:rsidP="0075409A">
      <w:pPr>
        <w:numPr>
          <w:ilvl w:val="0"/>
          <w:numId w:val="24"/>
        </w:numPr>
        <w:spacing w:after="0" w:line="240" w:lineRule="auto"/>
        <w:jc w:val="both"/>
        <w:rPr>
          <w:rFonts w:cstheme="majorBidi"/>
          <w:lang w:val="en-US"/>
        </w:rPr>
      </w:pPr>
      <w:r w:rsidRPr="0075409A">
        <w:rPr>
          <w:rFonts w:cstheme="majorBidi"/>
          <w:lang w:val="en-US"/>
        </w:rPr>
        <w:t xml:space="preserve">It is essential that clear distinction be drawn between situations in which land has been grabbed by powerful interests for distribution to a specific group or sold off speculatively for </w:t>
      </w:r>
      <w:r w:rsidRPr="0075409A">
        <w:rPr>
          <w:rFonts w:cstheme="majorBidi"/>
          <w:lang w:val="en-US"/>
        </w:rPr>
        <w:lastRenderedPageBreak/>
        <w:t xml:space="preserve">profit and instances where homeless squatters have occupied State-owned land to accommodate themselves as a last resort. Informal settlements that have been on land grabbed for speculation by powerful interest shall be dealt with by separate policy and legislative framework. </w:t>
      </w:r>
    </w:p>
    <w:p w:rsidR="00771267" w:rsidRPr="0075409A" w:rsidRDefault="00771267" w:rsidP="0075409A">
      <w:pPr>
        <w:spacing w:after="0" w:line="240" w:lineRule="auto"/>
        <w:ind w:left="720"/>
        <w:rPr>
          <w:rFonts w:cstheme="majorBidi"/>
          <w:b/>
          <w:lang w:val="en-US"/>
        </w:rPr>
      </w:pPr>
    </w:p>
    <w:p w:rsidR="002F15F1" w:rsidRPr="0075409A" w:rsidRDefault="002F15F1" w:rsidP="0075409A">
      <w:pPr>
        <w:spacing w:after="0" w:line="240" w:lineRule="auto"/>
        <w:ind w:left="720"/>
        <w:rPr>
          <w:rFonts w:cstheme="majorBidi"/>
          <w:b/>
          <w:lang w:val="en-US"/>
        </w:rPr>
      </w:pPr>
      <w:r w:rsidRPr="0075409A">
        <w:rPr>
          <w:rFonts w:cstheme="majorBidi"/>
          <w:b/>
          <w:lang w:val="en-US"/>
        </w:rPr>
        <w:t>NB. Option 2 is to omit sub-provision (2). Omitting sub-provision 2 would include informal settlements inhabited by people who acquired occupancy from land grabbers. However, this may have the undesirable effect of encouraging further land grabbing. This needs to be considered prudently.</w:t>
      </w:r>
    </w:p>
    <w:p w:rsidR="00771267" w:rsidRPr="0075409A" w:rsidRDefault="00771267" w:rsidP="0075409A">
      <w:pPr>
        <w:spacing w:after="0" w:line="240" w:lineRule="auto"/>
        <w:ind w:left="720"/>
        <w:rPr>
          <w:rFonts w:cstheme="majorBidi"/>
          <w:b/>
          <w:lang w:val="en-US"/>
        </w:rPr>
      </w:pPr>
    </w:p>
    <w:p w:rsidR="002F15F1" w:rsidRPr="0075409A" w:rsidRDefault="002F15F1" w:rsidP="0075409A">
      <w:pPr>
        <w:numPr>
          <w:ilvl w:val="0"/>
          <w:numId w:val="24"/>
        </w:numPr>
        <w:spacing w:after="0" w:line="240" w:lineRule="auto"/>
        <w:rPr>
          <w:rFonts w:cstheme="majorBidi"/>
          <w:bCs/>
          <w:lang w:val="en-US"/>
        </w:rPr>
      </w:pPr>
      <w:r w:rsidRPr="0075409A">
        <w:rPr>
          <w:rFonts w:cstheme="majorBidi"/>
          <w:bCs/>
          <w:lang w:val="en-US"/>
        </w:rPr>
        <w:t>Informal settlement on agriculture land shall not be upgraded for the latter is not legally allowed for settlement.</w:t>
      </w:r>
    </w:p>
    <w:p w:rsidR="00771267" w:rsidRPr="0075409A" w:rsidRDefault="00771267" w:rsidP="0075409A">
      <w:pPr>
        <w:spacing w:after="0" w:line="240" w:lineRule="auto"/>
        <w:ind w:left="1080"/>
        <w:rPr>
          <w:rFonts w:cstheme="majorBidi"/>
          <w:bCs/>
          <w:lang w:val="en-US"/>
        </w:rPr>
      </w:pPr>
    </w:p>
    <w:p w:rsidR="002F15F1" w:rsidRPr="0075409A" w:rsidRDefault="002F15F1" w:rsidP="0075409A">
      <w:pPr>
        <w:numPr>
          <w:ilvl w:val="0"/>
          <w:numId w:val="24"/>
        </w:numPr>
        <w:spacing w:after="0" w:line="240" w:lineRule="auto"/>
        <w:rPr>
          <w:rFonts w:cstheme="majorBidi"/>
          <w:bCs/>
          <w:lang w:val="en-US"/>
        </w:rPr>
      </w:pPr>
      <w:proofErr w:type="spellStart"/>
      <w:r w:rsidRPr="0075409A">
        <w:rPr>
          <w:rFonts w:cstheme="majorBidi"/>
          <w:bCs/>
          <w:lang w:val="en-US"/>
        </w:rPr>
        <w:t>Tasfia</w:t>
      </w:r>
      <w:proofErr w:type="spellEnd"/>
      <w:r w:rsidRPr="0075409A">
        <w:rPr>
          <w:rFonts w:cstheme="majorBidi"/>
          <w:bCs/>
          <w:lang w:val="en-US"/>
        </w:rPr>
        <w:t xml:space="preserve"> (Land Right Identification) shall take place prior to any informal settlement upgrading activity.</w:t>
      </w:r>
    </w:p>
    <w:p w:rsidR="00771267" w:rsidRPr="0075409A" w:rsidRDefault="00771267" w:rsidP="0075409A">
      <w:pPr>
        <w:spacing w:after="0" w:line="240" w:lineRule="auto"/>
        <w:ind w:left="1080"/>
        <w:rPr>
          <w:rFonts w:cstheme="majorBidi"/>
          <w:bCs/>
          <w:lang w:val="en-US"/>
        </w:rPr>
      </w:pPr>
    </w:p>
    <w:p w:rsidR="002F15F1" w:rsidRPr="0075409A" w:rsidRDefault="002F15F1" w:rsidP="0075409A">
      <w:pPr>
        <w:numPr>
          <w:ilvl w:val="0"/>
          <w:numId w:val="24"/>
        </w:numPr>
        <w:spacing w:after="0" w:line="240" w:lineRule="auto"/>
        <w:rPr>
          <w:rFonts w:cstheme="majorBidi"/>
          <w:bCs/>
          <w:lang w:val="en-US"/>
        </w:rPr>
      </w:pPr>
      <w:r w:rsidRPr="0075409A">
        <w:rPr>
          <w:rFonts w:cstheme="majorBidi"/>
          <w:bCs/>
          <w:lang w:val="en-US"/>
        </w:rPr>
        <w:t>Guidelines and procedures for the implementation of this policy may be developed by the relative stakeholders after the policy is approved.</w:t>
      </w:r>
    </w:p>
    <w:p w:rsidR="00771267" w:rsidRPr="0075409A" w:rsidRDefault="00771267" w:rsidP="0075409A">
      <w:pPr>
        <w:spacing w:after="0" w:line="240" w:lineRule="auto"/>
        <w:ind w:left="1080"/>
        <w:rPr>
          <w:rFonts w:cstheme="majorBidi"/>
          <w:bCs/>
          <w:lang w:val="en-US"/>
        </w:rPr>
      </w:pPr>
    </w:p>
    <w:p w:rsidR="002F15F1" w:rsidRPr="0075409A" w:rsidRDefault="002F15F1" w:rsidP="0075409A">
      <w:pPr>
        <w:numPr>
          <w:ilvl w:val="0"/>
          <w:numId w:val="24"/>
        </w:numPr>
        <w:spacing w:after="0" w:line="240" w:lineRule="auto"/>
        <w:rPr>
          <w:rFonts w:cstheme="majorBidi"/>
          <w:bCs/>
          <w:lang w:val="en-US"/>
        </w:rPr>
      </w:pPr>
      <w:r w:rsidRPr="0075409A">
        <w:rPr>
          <w:rFonts w:cstheme="majorBidi"/>
          <w:bCs/>
          <w:lang w:val="en-US"/>
        </w:rPr>
        <w:t>This policy may be subject to review after each 5 years.</w:t>
      </w:r>
    </w:p>
    <w:p w:rsidR="00771267" w:rsidRPr="0075409A" w:rsidRDefault="00771267" w:rsidP="0075409A">
      <w:pPr>
        <w:spacing w:after="0" w:line="240" w:lineRule="auto"/>
        <w:ind w:left="1080"/>
        <w:rPr>
          <w:rFonts w:cstheme="majorBidi"/>
          <w:bCs/>
          <w:lang w:val="en-US"/>
        </w:rPr>
      </w:pPr>
    </w:p>
    <w:p w:rsidR="002F15F1" w:rsidRPr="0075409A" w:rsidRDefault="002F15F1" w:rsidP="0075409A">
      <w:pPr>
        <w:numPr>
          <w:ilvl w:val="0"/>
          <w:numId w:val="25"/>
        </w:numPr>
        <w:spacing w:after="0" w:line="240" w:lineRule="auto"/>
        <w:jc w:val="both"/>
        <w:rPr>
          <w:rFonts w:cstheme="majorBidi"/>
          <w:b/>
          <w:lang w:val="en-US"/>
        </w:rPr>
      </w:pPr>
      <w:r w:rsidRPr="0075409A">
        <w:rPr>
          <w:rFonts w:cstheme="majorBidi"/>
          <w:b/>
          <w:lang w:val="en-US"/>
        </w:rPr>
        <w:t>Integrated response to problems of informal settlements</w:t>
      </w:r>
    </w:p>
    <w:p w:rsidR="002F15F1" w:rsidRPr="0075409A" w:rsidRDefault="002F15F1" w:rsidP="0075409A">
      <w:pPr>
        <w:autoSpaceDE w:val="0"/>
        <w:autoSpaceDN w:val="0"/>
        <w:adjustRightInd w:val="0"/>
        <w:spacing w:after="0" w:line="240" w:lineRule="auto"/>
        <w:ind w:left="720"/>
        <w:jc w:val="both"/>
        <w:rPr>
          <w:rFonts w:cstheme="majorBidi"/>
          <w:lang w:val="en-US"/>
        </w:rPr>
      </w:pPr>
      <w:r w:rsidRPr="0075409A">
        <w:rPr>
          <w:rFonts w:cstheme="majorBidi"/>
          <w:b/>
          <w:lang w:val="en-US"/>
        </w:rPr>
        <w:t>Issue:</w:t>
      </w:r>
      <w:r w:rsidRPr="0075409A">
        <w:rPr>
          <w:rFonts w:cstheme="majorBidi"/>
          <w:lang w:val="en-US"/>
        </w:rPr>
        <w:t xml:space="preserve"> Informal settlements pose a variety of challenges. Primary among these is a lack of access to basic services, tenure insecurity and exclusion from official development plans. It is therefore vital for the government to deal with the question of informal settlements in a holistic manner, by promoting an integrated approach that enables upgrading of basic services in parallel with enhancement of tenure security, while ensuring environmentally sustainable land use. Such an approach would also facilitate the integration of informal settlements in the formal urban planning process. </w:t>
      </w:r>
    </w:p>
    <w:p w:rsidR="007123D6" w:rsidRPr="0075409A" w:rsidRDefault="007123D6" w:rsidP="0075409A">
      <w:pPr>
        <w:spacing w:after="0" w:line="240" w:lineRule="auto"/>
        <w:jc w:val="center"/>
        <w:rPr>
          <w:b/>
          <w:lang w:val="en-US"/>
        </w:rPr>
      </w:pPr>
    </w:p>
    <w:p w:rsidR="00771267" w:rsidRPr="0075409A" w:rsidRDefault="00771267" w:rsidP="0075409A">
      <w:pPr>
        <w:spacing w:after="0" w:line="240" w:lineRule="auto"/>
        <w:jc w:val="center"/>
        <w:rPr>
          <w:b/>
          <w:lang w:val="en-US"/>
        </w:rPr>
      </w:pPr>
    </w:p>
    <w:p w:rsidR="002F15F1" w:rsidRPr="0075409A" w:rsidRDefault="002F15F1" w:rsidP="0075409A">
      <w:pPr>
        <w:spacing w:after="0" w:line="240" w:lineRule="auto"/>
        <w:jc w:val="center"/>
        <w:rPr>
          <w:b/>
          <w:lang w:val="en-US"/>
        </w:rPr>
      </w:pPr>
      <w:r w:rsidRPr="0075409A">
        <w:rPr>
          <w:b/>
          <w:lang w:val="en-US"/>
        </w:rPr>
        <w:t>CHAPTER TWO</w:t>
      </w:r>
    </w:p>
    <w:p w:rsidR="002F15F1" w:rsidRPr="0075409A" w:rsidRDefault="002F15F1" w:rsidP="0075409A">
      <w:pPr>
        <w:spacing w:after="0" w:line="240" w:lineRule="auto"/>
        <w:ind w:left="720"/>
        <w:jc w:val="both"/>
        <w:rPr>
          <w:rFonts w:cstheme="majorBidi"/>
          <w:b/>
          <w:lang w:val="en-US"/>
        </w:rPr>
      </w:pPr>
      <w:r w:rsidRPr="0075409A">
        <w:rPr>
          <w:rFonts w:cstheme="majorBidi"/>
          <w:b/>
          <w:lang w:val="en-US"/>
        </w:rPr>
        <w:t>Policy Statement:</w:t>
      </w:r>
    </w:p>
    <w:p w:rsidR="002F15F1" w:rsidRPr="0075409A" w:rsidRDefault="002F15F1" w:rsidP="0075409A">
      <w:pPr>
        <w:spacing w:after="0" w:line="240" w:lineRule="auto"/>
        <w:ind w:left="720"/>
        <w:jc w:val="both"/>
        <w:rPr>
          <w:rFonts w:cstheme="majorBidi"/>
          <w:lang w:val="en-US"/>
        </w:rPr>
      </w:pPr>
      <w:r w:rsidRPr="0075409A">
        <w:rPr>
          <w:rFonts w:cstheme="majorBidi"/>
          <w:lang w:val="en-US"/>
        </w:rPr>
        <w:t xml:space="preserve">Laws, regulations, administrative procedures and plans pertaining to informal settlements shall aim at upgrading of basic services, incremental improvement of tenure security, and gradual incorporation of informal settlements into urban development plans in an integrated and equitable manner. </w:t>
      </w:r>
    </w:p>
    <w:p w:rsidR="00771267" w:rsidRPr="0075409A" w:rsidRDefault="00771267" w:rsidP="0075409A">
      <w:pPr>
        <w:spacing w:after="0" w:line="240" w:lineRule="auto"/>
        <w:ind w:left="720"/>
        <w:jc w:val="both"/>
        <w:rPr>
          <w:rFonts w:cstheme="majorBidi"/>
          <w:lang w:val="en-US"/>
        </w:rPr>
      </w:pPr>
    </w:p>
    <w:p w:rsidR="002F15F1" w:rsidRPr="0075409A" w:rsidRDefault="002F15F1" w:rsidP="0075409A">
      <w:pPr>
        <w:numPr>
          <w:ilvl w:val="0"/>
          <w:numId w:val="25"/>
        </w:numPr>
        <w:spacing w:after="0" w:line="240" w:lineRule="auto"/>
        <w:jc w:val="both"/>
        <w:rPr>
          <w:rFonts w:cstheme="majorBidi"/>
          <w:b/>
          <w:lang w:val="en-US"/>
        </w:rPr>
      </w:pPr>
      <w:r w:rsidRPr="0075409A">
        <w:rPr>
          <w:rFonts w:cstheme="majorBidi"/>
          <w:b/>
          <w:lang w:val="en-US"/>
        </w:rPr>
        <w:t xml:space="preserve">Institutional responsibilities </w:t>
      </w:r>
    </w:p>
    <w:p w:rsidR="002F15F1" w:rsidRPr="0075409A" w:rsidRDefault="002F15F1" w:rsidP="0075409A">
      <w:pPr>
        <w:spacing w:after="0" w:line="240" w:lineRule="auto"/>
        <w:ind w:left="720"/>
        <w:jc w:val="both"/>
        <w:rPr>
          <w:rFonts w:cstheme="majorBidi"/>
          <w:lang w:val="en-US"/>
        </w:rPr>
      </w:pPr>
      <w:r w:rsidRPr="0075409A">
        <w:rPr>
          <w:rFonts w:cstheme="majorBidi"/>
          <w:b/>
          <w:lang w:val="en-US"/>
        </w:rPr>
        <w:t xml:space="preserve">Issue: </w:t>
      </w:r>
      <w:r w:rsidRPr="0075409A">
        <w:rPr>
          <w:rFonts w:cstheme="majorBidi"/>
          <w:lang w:val="en-US"/>
        </w:rPr>
        <w:t xml:space="preserve">The prevailing institutional arrangement for urban planning and management, especially with respect to informal settlements lack clarity and coordination.  While moves have recently been made to clarify and re-define specific official roles and responsibilities of government agencies, there remain outstanding issues with respect to formulating policy, planning, and implementation, which remain unresolved. </w:t>
      </w:r>
    </w:p>
    <w:p w:rsidR="00771267" w:rsidRPr="0075409A" w:rsidRDefault="00771267" w:rsidP="0075409A">
      <w:pPr>
        <w:spacing w:after="0" w:line="240" w:lineRule="auto"/>
        <w:ind w:left="720"/>
        <w:jc w:val="both"/>
        <w:rPr>
          <w:rFonts w:cstheme="majorBidi"/>
          <w:lang w:val="en-US"/>
        </w:rPr>
      </w:pPr>
    </w:p>
    <w:p w:rsidR="00771267" w:rsidRPr="0075409A" w:rsidRDefault="00771267" w:rsidP="0075409A">
      <w:pPr>
        <w:spacing w:after="0" w:line="240" w:lineRule="auto"/>
        <w:ind w:left="720"/>
        <w:jc w:val="both"/>
        <w:rPr>
          <w:rFonts w:cstheme="majorBidi"/>
          <w:lang w:val="en-US"/>
        </w:rPr>
      </w:pPr>
    </w:p>
    <w:p w:rsidR="00771267" w:rsidRPr="0075409A" w:rsidRDefault="00771267" w:rsidP="0075409A">
      <w:pPr>
        <w:spacing w:after="0" w:line="240" w:lineRule="auto"/>
        <w:ind w:left="720"/>
        <w:jc w:val="both"/>
        <w:rPr>
          <w:rFonts w:cstheme="majorBidi"/>
          <w:lang w:val="en-US"/>
        </w:rPr>
      </w:pPr>
    </w:p>
    <w:p w:rsidR="00771267" w:rsidRPr="0075409A" w:rsidRDefault="00771267" w:rsidP="0075409A">
      <w:pPr>
        <w:spacing w:after="0" w:line="240" w:lineRule="auto"/>
        <w:ind w:left="720"/>
        <w:jc w:val="both"/>
        <w:rPr>
          <w:rFonts w:cstheme="majorBidi"/>
          <w:lang w:val="en-US"/>
        </w:rPr>
      </w:pPr>
    </w:p>
    <w:p w:rsidR="002F15F1" w:rsidRPr="0075409A" w:rsidRDefault="002F15F1" w:rsidP="0075409A">
      <w:pPr>
        <w:spacing w:after="0" w:line="240" w:lineRule="auto"/>
        <w:ind w:left="720"/>
        <w:jc w:val="both"/>
        <w:rPr>
          <w:rFonts w:cstheme="majorBidi"/>
          <w:lang w:val="en-US"/>
        </w:rPr>
      </w:pPr>
      <w:r w:rsidRPr="0075409A">
        <w:rPr>
          <w:rFonts w:cstheme="majorBidi"/>
          <w:b/>
          <w:lang w:val="en-US"/>
        </w:rPr>
        <w:lastRenderedPageBreak/>
        <w:t>Policy Statements:</w:t>
      </w:r>
    </w:p>
    <w:p w:rsidR="002F15F1" w:rsidRPr="0075409A" w:rsidRDefault="002F15F1" w:rsidP="0075409A">
      <w:pPr>
        <w:numPr>
          <w:ilvl w:val="0"/>
          <w:numId w:val="26"/>
        </w:numPr>
        <w:spacing w:after="0" w:line="240" w:lineRule="auto"/>
        <w:ind w:hanging="90"/>
        <w:jc w:val="both"/>
        <w:rPr>
          <w:rFonts w:cstheme="majorBidi"/>
          <w:b/>
          <w:lang w:val="en-US"/>
        </w:rPr>
      </w:pPr>
      <w:r w:rsidRPr="0075409A">
        <w:rPr>
          <w:rFonts w:cstheme="majorBidi"/>
          <w:b/>
          <w:lang w:val="en-US"/>
        </w:rPr>
        <w:t>Designing upgrading programs</w:t>
      </w:r>
    </w:p>
    <w:p w:rsidR="002F15F1" w:rsidRPr="0075409A" w:rsidRDefault="002F15F1" w:rsidP="0075409A">
      <w:pPr>
        <w:spacing w:after="0" w:line="240" w:lineRule="auto"/>
        <w:ind w:left="720"/>
        <w:jc w:val="both"/>
        <w:rPr>
          <w:rFonts w:eastAsia="Times New Roman" w:cstheme="majorBidi"/>
          <w:lang w:val="en-US"/>
        </w:rPr>
      </w:pPr>
      <w:r w:rsidRPr="0075409A">
        <w:rPr>
          <w:rFonts w:eastAsia="Times New Roman" w:cstheme="majorBidi"/>
          <w:lang w:val="en-US"/>
        </w:rPr>
        <w:t>Except for Kabul city, MUDA, in consultation with residents or occupants of the area selected for upgrading and the municipality within whose jurisdiction the proposed scheme is situated(or most closely contiguous) is responsible for designing upgrading measures in accordance with the spirit of this policy and any pertinent legislation.</w:t>
      </w:r>
    </w:p>
    <w:p w:rsidR="002F15F1" w:rsidRPr="0075409A" w:rsidRDefault="002F15F1" w:rsidP="0075409A">
      <w:pPr>
        <w:spacing w:after="0" w:line="240" w:lineRule="auto"/>
        <w:ind w:left="720"/>
        <w:jc w:val="both"/>
        <w:rPr>
          <w:rFonts w:eastAsia="Times New Roman" w:cstheme="majorBidi"/>
          <w:lang w:val="en-US"/>
        </w:rPr>
      </w:pPr>
    </w:p>
    <w:p w:rsidR="002F15F1" w:rsidRPr="0075409A" w:rsidRDefault="002F15F1" w:rsidP="0075409A">
      <w:pPr>
        <w:numPr>
          <w:ilvl w:val="0"/>
          <w:numId w:val="26"/>
        </w:numPr>
        <w:spacing w:after="0" w:line="240" w:lineRule="auto"/>
        <w:ind w:hanging="90"/>
        <w:jc w:val="both"/>
        <w:rPr>
          <w:rFonts w:cstheme="majorBidi"/>
          <w:b/>
          <w:lang w:val="en-US"/>
        </w:rPr>
      </w:pPr>
      <w:r w:rsidRPr="0075409A">
        <w:rPr>
          <w:rFonts w:cstheme="majorBidi"/>
          <w:b/>
          <w:lang w:val="en-US"/>
        </w:rPr>
        <w:t>Implementing upgrading programs</w:t>
      </w:r>
    </w:p>
    <w:p w:rsidR="002F15F1" w:rsidRPr="0075409A" w:rsidRDefault="002F15F1" w:rsidP="0075409A">
      <w:pPr>
        <w:spacing w:after="0" w:line="240" w:lineRule="auto"/>
        <w:ind w:left="720"/>
        <w:jc w:val="both"/>
        <w:rPr>
          <w:rFonts w:eastAsia="Times New Roman" w:cstheme="majorBidi"/>
          <w:lang w:val="en-US"/>
        </w:rPr>
      </w:pPr>
      <w:r w:rsidRPr="0075409A">
        <w:rPr>
          <w:rFonts w:eastAsia="Times New Roman" w:cstheme="majorBidi"/>
          <w:lang w:val="en-US"/>
        </w:rPr>
        <w:t>Except for Kabul city, municipalities, under the direction of GDMA, shall be responsible for the implementation upgrading projects, but may delegate the whole or any part of the implementation of such scheme to the District municipalities where the upgrading area is situated or to which it is most closely contiguous.</w:t>
      </w:r>
    </w:p>
    <w:p w:rsidR="00771267" w:rsidRPr="0075409A" w:rsidRDefault="00771267" w:rsidP="0075409A">
      <w:pPr>
        <w:spacing w:after="0" w:line="240" w:lineRule="auto"/>
        <w:ind w:left="720"/>
        <w:jc w:val="both"/>
        <w:rPr>
          <w:rFonts w:eastAsia="Times New Roman" w:cstheme="majorBidi"/>
          <w:lang w:val="en-US"/>
        </w:rPr>
      </w:pPr>
    </w:p>
    <w:p w:rsidR="002F15F1" w:rsidRPr="0075409A" w:rsidRDefault="002F15F1" w:rsidP="0075409A">
      <w:pPr>
        <w:numPr>
          <w:ilvl w:val="0"/>
          <w:numId w:val="26"/>
        </w:numPr>
        <w:spacing w:after="0" w:line="240" w:lineRule="auto"/>
        <w:ind w:hanging="90"/>
        <w:jc w:val="both"/>
        <w:rPr>
          <w:rFonts w:eastAsia="Times New Roman" w:cstheme="majorBidi"/>
          <w:b/>
          <w:bCs/>
          <w:lang w:val="en-US"/>
        </w:rPr>
      </w:pPr>
      <w:r w:rsidRPr="0075409A">
        <w:rPr>
          <w:rFonts w:eastAsia="Times New Roman" w:cstheme="majorBidi"/>
          <w:b/>
          <w:bCs/>
          <w:lang w:val="en-US"/>
        </w:rPr>
        <w:t>Monitoring upgrading programs</w:t>
      </w:r>
    </w:p>
    <w:p w:rsidR="002F15F1" w:rsidRPr="0075409A" w:rsidRDefault="002F15F1" w:rsidP="0075409A">
      <w:pPr>
        <w:spacing w:after="0" w:line="240" w:lineRule="auto"/>
        <w:ind w:left="810"/>
        <w:jc w:val="both"/>
        <w:rPr>
          <w:rFonts w:eastAsia="Times New Roman" w:cstheme="majorBidi"/>
          <w:lang w:val="en-US"/>
        </w:rPr>
      </w:pPr>
      <w:r w:rsidRPr="0075409A">
        <w:rPr>
          <w:rFonts w:eastAsia="Times New Roman" w:cstheme="majorBidi"/>
          <w:lang w:val="en-US"/>
        </w:rPr>
        <w:t>To ensure proper implementation of upgrading policy in targeted areas where the upgrading schemes are being implemented, MUDA, GDMA, relevant Municipalities and respected communities representative as a joined team shall monitor the upgrading activities so that to be in compliance with the relevant legislations and policies.</w:t>
      </w:r>
    </w:p>
    <w:p w:rsidR="00771267" w:rsidRPr="0075409A" w:rsidRDefault="00771267" w:rsidP="0075409A">
      <w:pPr>
        <w:spacing w:after="0" w:line="240" w:lineRule="auto"/>
        <w:ind w:left="810"/>
        <w:jc w:val="both"/>
        <w:rPr>
          <w:rFonts w:eastAsia="Times New Roman" w:cstheme="majorBidi"/>
          <w:lang w:val="en-US"/>
        </w:rPr>
      </w:pPr>
    </w:p>
    <w:p w:rsidR="002F15F1" w:rsidRPr="0075409A" w:rsidRDefault="002F15F1" w:rsidP="0075409A">
      <w:pPr>
        <w:numPr>
          <w:ilvl w:val="0"/>
          <w:numId w:val="26"/>
        </w:numPr>
        <w:spacing w:after="0" w:line="240" w:lineRule="auto"/>
        <w:ind w:hanging="90"/>
        <w:jc w:val="both"/>
        <w:rPr>
          <w:rFonts w:eastAsia="Times New Roman" w:cstheme="majorBidi"/>
          <w:b/>
          <w:lang w:val="en-US"/>
        </w:rPr>
      </w:pPr>
      <w:r w:rsidRPr="0075409A">
        <w:rPr>
          <w:rFonts w:eastAsia="Times New Roman" w:cstheme="majorBidi"/>
          <w:b/>
          <w:lang w:val="en-US"/>
        </w:rPr>
        <w:t>Upgrading of basic services</w:t>
      </w:r>
    </w:p>
    <w:p w:rsidR="002F15F1" w:rsidRPr="0075409A" w:rsidRDefault="002F15F1" w:rsidP="0075409A">
      <w:pPr>
        <w:spacing w:after="0" w:line="240" w:lineRule="auto"/>
        <w:ind w:left="810"/>
        <w:jc w:val="both"/>
        <w:rPr>
          <w:rFonts w:eastAsia="Times New Roman" w:cstheme="majorBidi"/>
          <w:lang w:val="en-US"/>
        </w:rPr>
      </w:pPr>
      <w:r w:rsidRPr="0075409A">
        <w:rPr>
          <w:rFonts w:eastAsia="Times New Roman" w:cstheme="majorBidi"/>
          <w:lang w:val="en-US"/>
        </w:rPr>
        <w:t xml:space="preserve">Notwithstanding the policy statements above, except for upgrading of access to water supply, projects for upgrading of basic services shall be carried out by relevant municipalities in partnership with target communities and when appropriate with private or public utility providers. </w:t>
      </w:r>
    </w:p>
    <w:p w:rsidR="00771267" w:rsidRPr="0075409A" w:rsidRDefault="00771267" w:rsidP="0075409A">
      <w:pPr>
        <w:spacing w:after="0" w:line="240" w:lineRule="auto"/>
        <w:ind w:left="810"/>
        <w:jc w:val="both"/>
        <w:rPr>
          <w:rFonts w:eastAsia="Times New Roman" w:cstheme="majorBidi"/>
          <w:lang w:val="en-US"/>
        </w:rPr>
      </w:pPr>
    </w:p>
    <w:p w:rsidR="002F15F1" w:rsidRPr="0075409A" w:rsidRDefault="002F15F1" w:rsidP="0075409A">
      <w:pPr>
        <w:numPr>
          <w:ilvl w:val="0"/>
          <w:numId w:val="26"/>
        </w:numPr>
        <w:spacing w:after="0" w:line="240" w:lineRule="auto"/>
        <w:ind w:hanging="90"/>
        <w:jc w:val="both"/>
        <w:rPr>
          <w:rFonts w:eastAsia="Times New Roman" w:cstheme="majorBidi"/>
          <w:b/>
          <w:bCs/>
          <w:lang w:val="en-US"/>
        </w:rPr>
      </w:pPr>
      <w:r w:rsidRPr="0075409A">
        <w:rPr>
          <w:rFonts w:eastAsia="Times New Roman" w:cstheme="majorBidi"/>
          <w:b/>
          <w:bCs/>
          <w:lang w:val="en-US"/>
        </w:rPr>
        <w:t>Transformation</w:t>
      </w:r>
    </w:p>
    <w:p w:rsidR="002F15F1" w:rsidRPr="0075409A" w:rsidRDefault="002F15F1" w:rsidP="0075409A">
      <w:pPr>
        <w:spacing w:after="0" w:line="240" w:lineRule="auto"/>
        <w:ind w:left="810"/>
        <w:jc w:val="both"/>
        <w:rPr>
          <w:rFonts w:eastAsia="Times New Roman" w:cstheme="majorBidi"/>
          <w:b/>
          <w:bCs/>
          <w:lang w:val="en-US"/>
        </w:rPr>
      </w:pPr>
      <w:r w:rsidRPr="0075409A">
        <w:rPr>
          <w:rFonts w:eastAsia="Times New Roman" w:cstheme="majorBidi"/>
          <w:lang w:val="en-US"/>
        </w:rPr>
        <w:t xml:space="preserve">After the upgrading programs and basic services are implemented, the informal settlements will be transformed into a new shape and the respective residents will have access to schools, clinics, parks </w:t>
      </w:r>
      <w:r w:rsidR="0040210E" w:rsidRPr="0075409A">
        <w:rPr>
          <w:rFonts w:eastAsia="Times New Roman" w:cstheme="majorBidi"/>
          <w:lang w:val="en-US"/>
        </w:rPr>
        <w:t>etc.</w:t>
      </w:r>
      <w:r w:rsidRPr="0075409A">
        <w:rPr>
          <w:rFonts w:eastAsia="Times New Roman" w:cstheme="majorBidi"/>
          <w:lang w:val="en-US"/>
        </w:rPr>
        <w:t xml:space="preserve"> and also get use of water sanitation, drainage, streets and etcetera with the support and cooperation of the relevant entities.</w:t>
      </w:r>
    </w:p>
    <w:p w:rsidR="002F15F1" w:rsidRPr="0075409A" w:rsidRDefault="002F15F1" w:rsidP="0075409A">
      <w:pPr>
        <w:pStyle w:val="ListParagraph"/>
        <w:spacing w:after="0" w:line="240" w:lineRule="auto"/>
        <w:ind w:left="810"/>
        <w:jc w:val="both"/>
        <w:rPr>
          <w:rFonts w:eastAsia="Times New Roman" w:cstheme="majorBidi"/>
          <w:lang w:val="en-US"/>
        </w:rPr>
      </w:pPr>
    </w:p>
    <w:p w:rsidR="002F15F1" w:rsidRPr="0075409A" w:rsidRDefault="002F15F1" w:rsidP="0075409A">
      <w:pPr>
        <w:numPr>
          <w:ilvl w:val="0"/>
          <w:numId w:val="26"/>
        </w:numPr>
        <w:spacing w:after="0" w:line="240" w:lineRule="auto"/>
        <w:ind w:left="1440" w:hanging="720"/>
        <w:jc w:val="both"/>
        <w:rPr>
          <w:rFonts w:eastAsia="Times New Roman" w:cstheme="majorBidi"/>
          <w:b/>
          <w:lang w:val="en-US"/>
        </w:rPr>
      </w:pPr>
      <w:r w:rsidRPr="0075409A">
        <w:rPr>
          <w:rFonts w:eastAsia="Times New Roman" w:cstheme="majorBidi"/>
          <w:b/>
          <w:lang w:val="en-US"/>
        </w:rPr>
        <w:t>Formulating and designing regularization schemes</w:t>
      </w:r>
    </w:p>
    <w:p w:rsidR="002F15F1" w:rsidRPr="0075409A" w:rsidRDefault="002F15F1" w:rsidP="0075409A">
      <w:pPr>
        <w:spacing w:after="0" w:line="240" w:lineRule="auto"/>
        <w:ind w:left="806"/>
        <w:jc w:val="both"/>
        <w:rPr>
          <w:rFonts w:eastAsia="Times New Roman" w:cstheme="majorBidi"/>
          <w:lang w:val="en-US"/>
        </w:rPr>
      </w:pPr>
      <w:r w:rsidRPr="0075409A">
        <w:rPr>
          <w:rFonts w:eastAsia="Times New Roman" w:cstheme="majorBidi"/>
          <w:lang w:val="en-US"/>
        </w:rPr>
        <w:t xml:space="preserve">It is essential that municipalities, in partnership with informal settlement communities, formulate and implement schemes for regularization of property rights.  </w:t>
      </w:r>
    </w:p>
    <w:p w:rsidR="00771267" w:rsidRPr="0075409A" w:rsidRDefault="00771267" w:rsidP="0075409A">
      <w:pPr>
        <w:spacing w:after="0" w:line="240" w:lineRule="auto"/>
        <w:ind w:left="806"/>
        <w:jc w:val="both"/>
        <w:rPr>
          <w:rFonts w:eastAsia="Times New Roman" w:cstheme="majorBidi"/>
          <w:lang w:val="en-US"/>
        </w:rPr>
      </w:pPr>
    </w:p>
    <w:p w:rsidR="002F15F1" w:rsidRPr="0075409A" w:rsidRDefault="002F15F1" w:rsidP="0075409A">
      <w:pPr>
        <w:numPr>
          <w:ilvl w:val="0"/>
          <w:numId w:val="25"/>
        </w:numPr>
        <w:spacing w:after="0" w:line="240" w:lineRule="auto"/>
        <w:jc w:val="both"/>
        <w:rPr>
          <w:rFonts w:cstheme="majorBidi"/>
          <w:b/>
          <w:lang w:val="en-US"/>
        </w:rPr>
      </w:pPr>
      <w:r w:rsidRPr="0075409A">
        <w:rPr>
          <w:rFonts w:cstheme="majorBidi"/>
          <w:b/>
          <w:lang w:val="en-US"/>
        </w:rPr>
        <w:t xml:space="preserve">Tenure regularization </w:t>
      </w:r>
    </w:p>
    <w:p w:rsidR="002F15F1" w:rsidRPr="0075409A" w:rsidRDefault="002F15F1" w:rsidP="0075409A">
      <w:pPr>
        <w:autoSpaceDE w:val="0"/>
        <w:autoSpaceDN w:val="0"/>
        <w:adjustRightInd w:val="0"/>
        <w:spacing w:after="0" w:line="240" w:lineRule="auto"/>
        <w:ind w:left="720"/>
        <w:jc w:val="both"/>
        <w:rPr>
          <w:rFonts w:cstheme="majorBidi"/>
          <w:color w:val="000000"/>
          <w:lang w:val="en-US"/>
        </w:rPr>
      </w:pPr>
      <w:r w:rsidRPr="0075409A">
        <w:rPr>
          <w:rFonts w:cstheme="majorBidi"/>
          <w:b/>
          <w:color w:val="000000"/>
          <w:lang w:val="en-US"/>
        </w:rPr>
        <w:t>Issue:</w:t>
      </w:r>
      <w:r w:rsidRPr="0075409A">
        <w:rPr>
          <w:rFonts w:cstheme="majorBidi"/>
          <w:color w:val="000000"/>
          <w:lang w:val="en-US"/>
        </w:rPr>
        <w:t xml:space="preserve"> There is no procedure by which to regularize the property rights of citizens who have occupied land in informal settlements. Given the extent of such settlements within the urban landscape, it is essential that ways are found to provide some form of official recognition of informal property rights held through long, peaceful and continuous occupation of land, in order to redress inequity in land occupation in urban areas. </w:t>
      </w:r>
    </w:p>
    <w:p w:rsidR="002F15F1" w:rsidRPr="0075409A" w:rsidRDefault="002F15F1" w:rsidP="0075409A">
      <w:pPr>
        <w:autoSpaceDE w:val="0"/>
        <w:autoSpaceDN w:val="0"/>
        <w:adjustRightInd w:val="0"/>
        <w:spacing w:after="0" w:line="240" w:lineRule="auto"/>
        <w:ind w:left="720"/>
        <w:jc w:val="both"/>
        <w:rPr>
          <w:rFonts w:cstheme="majorBidi"/>
          <w:color w:val="000000"/>
          <w:lang w:val="en-US"/>
        </w:rPr>
      </w:pPr>
    </w:p>
    <w:p w:rsidR="002F15F1" w:rsidRPr="0075409A" w:rsidRDefault="002F15F1" w:rsidP="0075409A">
      <w:pPr>
        <w:autoSpaceDE w:val="0"/>
        <w:autoSpaceDN w:val="0"/>
        <w:adjustRightInd w:val="0"/>
        <w:spacing w:after="0" w:line="240" w:lineRule="auto"/>
        <w:ind w:left="720"/>
        <w:jc w:val="both"/>
        <w:rPr>
          <w:rFonts w:cstheme="majorBidi"/>
          <w:b/>
          <w:color w:val="000000"/>
          <w:lang w:val="en-US"/>
        </w:rPr>
      </w:pPr>
      <w:r w:rsidRPr="0075409A">
        <w:rPr>
          <w:rFonts w:cstheme="majorBidi"/>
          <w:b/>
          <w:color w:val="000000"/>
          <w:lang w:val="en-US"/>
        </w:rPr>
        <w:t>Policy Statements:</w:t>
      </w:r>
    </w:p>
    <w:p w:rsidR="002F15F1" w:rsidRPr="0075409A" w:rsidRDefault="002F15F1" w:rsidP="0075409A">
      <w:pPr>
        <w:autoSpaceDE w:val="0"/>
        <w:autoSpaceDN w:val="0"/>
        <w:adjustRightInd w:val="0"/>
        <w:spacing w:after="0" w:line="240" w:lineRule="auto"/>
        <w:ind w:left="720"/>
        <w:jc w:val="both"/>
        <w:rPr>
          <w:rFonts w:cstheme="majorBidi"/>
          <w:color w:val="000000"/>
          <w:lang w:val="en-US"/>
        </w:rPr>
      </w:pPr>
    </w:p>
    <w:p w:rsidR="002F15F1" w:rsidRPr="0075409A" w:rsidRDefault="002F15F1" w:rsidP="0075409A">
      <w:pPr>
        <w:numPr>
          <w:ilvl w:val="0"/>
          <w:numId w:val="33"/>
        </w:numPr>
        <w:autoSpaceDE w:val="0"/>
        <w:autoSpaceDN w:val="0"/>
        <w:adjustRightInd w:val="0"/>
        <w:spacing w:after="0" w:line="240" w:lineRule="auto"/>
        <w:jc w:val="both"/>
        <w:rPr>
          <w:rFonts w:cstheme="majorBidi"/>
          <w:color w:val="000000"/>
          <w:lang w:val="en-US"/>
        </w:rPr>
      </w:pPr>
      <w:r w:rsidRPr="0075409A">
        <w:rPr>
          <w:rFonts w:cstheme="majorBidi"/>
          <w:color w:val="000000"/>
          <w:lang w:val="en-US"/>
        </w:rPr>
        <w:t xml:space="preserve">The principle of adverse possession as defined in this policy will be applied in accordance with the principles of Islamic jurisprudence to redress problems created by the lack of effective land use management in the country. The application of this principle to all current </w:t>
      </w:r>
      <w:r w:rsidRPr="0075409A">
        <w:rPr>
          <w:rFonts w:cstheme="majorBidi"/>
          <w:color w:val="000000"/>
          <w:lang w:val="en-US"/>
        </w:rPr>
        <w:lastRenderedPageBreak/>
        <w:t xml:space="preserve">occupation or </w:t>
      </w:r>
      <w:r w:rsidRPr="0075409A">
        <w:rPr>
          <w:rFonts w:cstheme="majorBidi"/>
          <w:i/>
          <w:color w:val="000000"/>
          <w:lang w:val="en-US"/>
        </w:rPr>
        <w:t>de facto</w:t>
      </w:r>
      <w:r w:rsidRPr="0075409A">
        <w:rPr>
          <w:rFonts w:cstheme="majorBidi"/>
          <w:color w:val="000000"/>
          <w:lang w:val="en-US"/>
        </w:rPr>
        <w:t xml:space="preserve"> ownership of residences will provide the basis to determine which land occupation or ownership is legitimate and which is not.</w:t>
      </w:r>
    </w:p>
    <w:p w:rsidR="002F15F1" w:rsidRPr="0075409A" w:rsidRDefault="002F15F1" w:rsidP="0075409A">
      <w:pPr>
        <w:autoSpaceDE w:val="0"/>
        <w:autoSpaceDN w:val="0"/>
        <w:adjustRightInd w:val="0"/>
        <w:spacing w:after="0" w:line="240" w:lineRule="auto"/>
        <w:ind w:left="1080"/>
        <w:jc w:val="both"/>
        <w:rPr>
          <w:rFonts w:cstheme="majorBidi"/>
          <w:color w:val="000000"/>
          <w:lang w:val="en-US"/>
        </w:rPr>
      </w:pPr>
    </w:p>
    <w:p w:rsidR="002F15F1" w:rsidRPr="0075409A" w:rsidRDefault="002F15F1" w:rsidP="0075409A">
      <w:pPr>
        <w:numPr>
          <w:ilvl w:val="0"/>
          <w:numId w:val="33"/>
        </w:numPr>
        <w:autoSpaceDE w:val="0"/>
        <w:autoSpaceDN w:val="0"/>
        <w:adjustRightInd w:val="0"/>
        <w:spacing w:after="0" w:line="240" w:lineRule="auto"/>
        <w:jc w:val="both"/>
        <w:rPr>
          <w:rFonts w:cstheme="majorBidi"/>
          <w:color w:val="000000"/>
          <w:lang w:val="en-US"/>
        </w:rPr>
      </w:pPr>
      <w:r w:rsidRPr="0075409A">
        <w:rPr>
          <w:rFonts w:cstheme="majorBidi"/>
          <w:lang w:val="en-US"/>
        </w:rPr>
        <w:t>The principle of adverse possession shall not apply in cases where land has been occupied by force or where continued occupation is not in the public interest, for example, where it is environmentally unsound or unsafe to continue to occupy land.</w:t>
      </w:r>
    </w:p>
    <w:p w:rsidR="002F15F1" w:rsidRPr="0075409A" w:rsidRDefault="002F15F1" w:rsidP="0075409A">
      <w:pPr>
        <w:autoSpaceDE w:val="0"/>
        <w:autoSpaceDN w:val="0"/>
        <w:adjustRightInd w:val="0"/>
        <w:spacing w:after="0" w:line="240" w:lineRule="auto"/>
        <w:ind w:left="1080"/>
        <w:jc w:val="both"/>
        <w:rPr>
          <w:rFonts w:cstheme="majorBidi"/>
          <w:color w:val="000000"/>
          <w:lang w:val="en-US"/>
        </w:rPr>
      </w:pPr>
    </w:p>
    <w:p w:rsidR="002F15F1" w:rsidRPr="0075409A" w:rsidRDefault="002F15F1" w:rsidP="0075409A">
      <w:pPr>
        <w:numPr>
          <w:ilvl w:val="0"/>
          <w:numId w:val="33"/>
        </w:numPr>
        <w:autoSpaceDE w:val="0"/>
        <w:autoSpaceDN w:val="0"/>
        <w:adjustRightInd w:val="0"/>
        <w:spacing w:after="0" w:line="240" w:lineRule="auto"/>
        <w:jc w:val="both"/>
        <w:rPr>
          <w:rFonts w:cstheme="majorBidi"/>
          <w:color w:val="000000"/>
          <w:lang w:val="en-US"/>
        </w:rPr>
      </w:pPr>
      <w:r w:rsidRPr="0075409A">
        <w:rPr>
          <w:rFonts w:cstheme="majorBidi"/>
          <w:color w:val="000000"/>
          <w:lang w:val="en-US"/>
        </w:rPr>
        <w:t>In this policy document the term ‘a</w:t>
      </w:r>
      <w:r w:rsidRPr="0075409A">
        <w:rPr>
          <w:rFonts w:cstheme="majorBidi"/>
          <w:lang w:val="en-US"/>
        </w:rPr>
        <w:t xml:space="preserve">dverse possession ‘represents a legal concept that enables a person to acquire a legal right to a land if he maintains a peaceful, open, actual and continuous possession of it, to the exclusion of the real owner and others, for a prescribed amount of time. </w:t>
      </w:r>
    </w:p>
    <w:p w:rsidR="002F15F1" w:rsidRPr="0075409A" w:rsidRDefault="002F15F1" w:rsidP="0075409A">
      <w:pPr>
        <w:pStyle w:val="ListParagraph"/>
        <w:spacing w:after="0" w:line="240" w:lineRule="auto"/>
        <w:rPr>
          <w:rFonts w:cstheme="majorBidi"/>
          <w:color w:val="000000"/>
          <w:lang w:val="en-US"/>
        </w:rPr>
      </w:pPr>
    </w:p>
    <w:p w:rsidR="002F15F1" w:rsidRPr="0075409A" w:rsidRDefault="002F15F1" w:rsidP="0075409A">
      <w:pPr>
        <w:numPr>
          <w:ilvl w:val="0"/>
          <w:numId w:val="25"/>
        </w:numPr>
        <w:spacing w:after="0" w:line="240" w:lineRule="auto"/>
        <w:rPr>
          <w:rFonts w:cstheme="majorBidi"/>
          <w:b/>
          <w:lang w:val="en-US"/>
        </w:rPr>
      </w:pPr>
      <w:r w:rsidRPr="0075409A">
        <w:rPr>
          <w:rFonts w:cstheme="majorBidi"/>
          <w:b/>
          <w:lang w:val="en-US"/>
        </w:rPr>
        <w:t>Upgrading of basic services</w:t>
      </w:r>
    </w:p>
    <w:p w:rsidR="002F15F1" w:rsidRPr="0075409A" w:rsidRDefault="002F15F1" w:rsidP="0075409A">
      <w:pPr>
        <w:pStyle w:val="ListParagraph"/>
        <w:spacing w:after="0" w:line="240" w:lineRule="auto"/>
        <w:jc w:val="both"/>
        <w:rPr>
          <w:rFonts w:cstheme="majorBidi"/>
          <w:lang w:val="en-US"/>
        </w:rPr>
      </w:pPr>
      <w:r w:rsidRPr="0075409A">
        <w:rPr>
          <w:rFonts w:cstheme="majorBidi"/>
          <w:b/>
          <w:lang w:val="en-US"/>
        </w:rPr>
        <w:t>Issue</w:t>
      </w:r>
      <w:r w:rsidRPr="0075409A">
        <w:rPr>
          <w:rFonts w:cstheme="majorBidi"/>
          <w:lang w:val="en-US"/>
        </w:rPr>
        <w:t xml:space="preserve">: There is wide disparity in access to service between urban communities, which can in part be addressed by investments in upgrading of existing structures/systems, or through provisions of new services.  Many of the service-poor areas lie outside the remit of the ‘master plan’ and are therefore not officially eligible for investments in upgrading. </w:t>
      </w:r>
    </w:p>
    <w:p w:rsidR="00771267" w:rsidRPr="0075409A" w:rsidRDefault="00771267" w:rsidP="0075409A">
      <w:pPr>
        <w:pStyle w:val="ListParagraph"/>
        <w:spacing w:after="0" w:line="240" w:lineRule="auto"/>
        <w:jc w:val="both"/>
        <w:rPr>
          <w:rFonts w:cstheme="majorBidi"/>
          <w:lang w:val="en-US"/>
        </w:rPr>
      </w:pPr>
    </w:p>
    <w:p w:rsidR="002F15F1" w:rsidRPr="0075409A" w:rsidRDefault="002F15F1" w:rsidP="0075409A">
      <w:pPr>
        <w:pStyle w:val="ListParagraph"/>
        <w:spacing w:after="0" w:line="240" w:lineRule="auto"/>
        <w:rPr>
          <w:rFonts w:cstheme="majorBidi"/>
          <w:b/>
          <w:lang w:val="en-US"/>
        </w:rPr>
      </w:pPr>
      <w:r w:rsidRPr="0075409A">
        <w:rPr>
          <w:rFonts w:cstheme="majorBidi"/>
          <w:b/>
          <w:lang w:val="en-US"/>
        </w:rPr>
        <w:t>Policy Statements:</w:t>
      </w:r>
    </w:p>
    <w:p w:rsidR="002F15F1" w:rsidRPr="0075409A" w:rsidRDefault="002F15F1" w:rsidP="0075409A">
      <w:pPr>
        <w:numPr>
          <w:ilvl w:val="0"/>
          <w:numId w:val="32"/>
        </w:numPr>
        <w:spacing w:after="0" w:line="240" w:lineRule="auto"/>
        <w:jc w:val="both"/>
        <w:rPr>
          <w:rFonts w:cstheme="majorBidi"/>
          <w:bCs/>
          <w:lang w:val="en-US"/>
        </w:rPr>
      </w:pPr>
      <w:r w:rsidRPr="0075409A">
        <w:rPr>
          <w:rFonts w:cstheme="majorBidi"/>
          <w:bCs/>
          <w:lang w:val="en-US"/>
        </w:rPr>
        <w:t xml:space="preserve">The primary objective of urban upgrading is to address the needs of communities identified as ’service-poor’ i.e. without access to safe water, functioning drains, adequate household sanitation, electricity or where there is no reliable waste collection or pedestrian/vehicular access is difficult for residents. </w:t>
      </w:r>
    </w:p>
    <w:p w:rsidR="002F15F1" w:rsidRPr="0075409A" w:rsidRDefault="002F15F1" w:rsidP="0075409A">
      <w:pPr>
        <w:numPr>
          <w:ilvl w:val="0"/>
          <w:numId w:val="32"/>
        </w:numPr>
        <w:spacing w:after="0" w:line="240" w:lineRule="auto"/>
        <w:jc w:val="both"/>
        <w:rPr>
          <w:rFonts w:cstheme="majorBidi"/>
          <w:bCs/>
          <w:lang w:val="en-US"/>
        </w:rPr>
      </w:pPr>
      <w:r w:rsidRPr="0075409A">
        <w:rPr>
          <w:rFonts w:cstheme="majorBidi"/>
          <w:bCs/>
          <w:lang w:val="en-US"/>
        </w:rPr>
        <w:t>Where upgrading is technically feasible and deemed cost-effective, all informal settlements that fall within the scope of this policy document will be deemed to be eligible for such investments.</w:t>
      </w:r>
    </w:p>
    <w:p w:rsidR="00771267" w:rsidRPr="0075409A" w:rsidRDefault="00771267" w:rsidP="0075409A">
      <w:pPr>
        <w:spacing w:after="0" w:line="240" w:lineRule="auto"/>
        <w:ind w:left="720"/>
        <w:rPr>
          <w:rFonts w:cstheme="majorBidi"/>
          <w:b/>
          <w:lang w:val="en-US"/>
        </w:rPr>
      </w:pPr>
    </w:p>
    <w:p w:rsidR="002F15F1" w:rsidRPr="0075409A" w:rsidRDefault="002F15F1" w:rsidP="0075409A">
      <w:pPr>
        <w:numPr>
          <w:ilvl w:val="0"/>
          <w:numId w:val="25"/>
        </w:numPr>
        <w:spacing w:after="0" w:line="240" w:lineRule="auto"/>
        <w:rPr>
          <w:rFonts w:cstheme="majorBidi"/>
          <w:b/>
          <w:lang w:val="en-US"/>
        </w:rPr>
      </w:pPr>
      <w:r w:rsidRPr="0075409A">
        <w:rPr>
          <w:rFonts w:cstheme="majorBidi"/>
          <w:b/>
          <w:bCs/>
          <w:lang w:val="en-US"/>
        </w:rPr>
        <w:t xml:space="preserve">Land Use </w:t>
      </w:r>
      <w:r w:rsidRPr="0075409A">
        <w:rPr>
          <w:rFonts w:cstheme="majorBidi"/>
          <w:b/>
          <w:lang w:val="en-US"/>
        </w:rPr>
        <w:t>Planning</w:t>
      </w:r>
    </w:p>
    <w:p w:rsidR="002F15F1" w:rsidRPr="0075409A" w:rsidRDefault="002F15F1" w:rsidP="0075409A">
      <w:pPr>
        <w:autoSpaceDE w:val="0"/>
        <w:autoSpaceDN w:val="0"/>
        <w:adjustRightInd w:val="0"/>
        <w:spacing w:after="0" w:line="240" w:lineRule="auto"/>
        <w:ind w:left="720"/>
        <w:jc w:val="both"/>
        <w:rPr>
          <w:rFonts w:cstheme="majorBidi"/>
          <w:lang w:val="en-US"/>
        </w:rPr>
      </w:pPr>
      <w:r w:rsidRPr="0075409A">
        <w:rPr>
          <w:rFonts w:cstheme="majorBidi"/>
          <w:b/>
          <w:lang w:val="en-US"/>
        </w:rPr>
        <w:t>Issue:</w:t>
      </w:r>
      <w:r w:rsidRPr="0075409A">
        <w:rPr>
          <w:rFonts w:cstheme="majorBidi"/>
          <w:lang w:val="en-US"/>
        </w:rPr>
        <w:t xml:space="preserve"> There are no standards by which to incorporate informal settlements into the process of urban planning. This presents a challenge both in land use planning and in efforts to protect the physical environment.</w:t>
      </w:r>
    </w:p>
    <w:p w:rsidR="00771267" w:rsidRPr="0075409A" w:rsidRDefault="00771267" w:rsidP="0075409A">
      <w:pPr>
        <w:autoSpaceDE w:val="0"/>
        <w:autoSpaceDN w:val="0"/>
        <w:adjustRightInd w:val="0"/>
        <w:spacing w:after="0" w:line="240" w:lineRule="auto"/>
        <w:ind w:firstLine="720"/>
        <w:jc w:val="both"/>
        <w:rPr>
          <w:rFonts w:cstheme="majorBidi"/>
          <w:b/>
          <w:lang w:val="en-US"/>
        </w:rPr>
      </w:pPr>
    </w:p>
    <w:p w:rsidR="002F15F1" w:rsidRPr="0075409A" w:rsidRDefault="002F15F1" w:rsidP="0075409A">
      <w:pPr>
        <w:autoSpaceDE w:val="0"/>
        <w:autoSpaceDN w:val="0"/>
        <w:adjustRightInd w:val="0"/>
        <w:spacing w:after="0" w:line="240" w:lineRule="auto"/>
        <w:ind w:firstLine="720"/>
        <w:jc w:val="both"/>
        <w:rPr>
          <w:rFonts w:cstheme="majorBidi"/>
          <w:b/>
          <w:lang w:val="en-US"/>
        </w:rPr>
      </w:pPr>
      <w:r w:rsidRPr="0075409A">
        <w:rPr>
          <w:rFonts w:cstheme="majorBidi"/>
          <w:b/>
          <w:lang w:val="en-US"/>
        </w:rPr>
        <w:t>Policy Statements:</w:t>
      </w:r>
    </w:p>
    <w:p w:rsidR="002F15F1" w:rsidRPr="0075409A" w:rsidRDefault="002F15F1" w:rsidP="0075409A">
      <w:pPr>
        <w:numPr>
          <w:ilvl w:val="0"/>
          <w:numId w:val="31"/>
        </w:numPr>
        <w:autoSpaceDE w:val="0"/>
        <w:autoSpaceDN w:val="0"/>
        <w:adjustRightInd w:val="0"/>
        <w:spacing w:after="0" w:line="240" w:lineRule="auto"/>
        <w:ind w:left="1080"/>
        <w:jc w:val="both"/>
        <w:rPr>
          <w:rFonts w:cstheme="majorBidi"/>
          <w:lang w:val="en-US"/>
        </w:rPr>
      </w:pPr>
      <w:r w:rsidRPr="0075409A">
        <w:rPr>
          <w:rFonts w:cstheme="majorBidi"/>
          <w:lang w:val="en-US"/>
        </w:rPr>
        <w:t xml:space="preserve">Where appropriate and cost effective, appropriate technical standards for infrastructure provision will be developed and agreements to spatial readjustment deemed necessary for service provision be sought with community representatives of the target community. </w:t>
      </w:r>
    </w:p>
    <w:p w:rsidR="00771267" w:rsidRPr="0075409A" w:rsidRDefault="00771267" w:rsidP="0075409A">
      <w:pPr>
        <w:autoSpaceDE w:val="0"/>
        <w:autoSpaceDN w:val="0"/>
        <w:adjustRightInd w:val="0"/>
        <w:spacing w:after="0" w:line="240" w:lineRule="auto"/>
        <w:ind w:left="1080"/>
        <w:jc w:val="both"/>
        <w:rPr>
          <w:rFonts w:cstheme="majorBidi"/>
          <w:lang w:val="en-US"/>
        </w:rPr>
      </w:pPr>
    </w:p>
    <w:p w:rsidR="002F15F1" w:rsidRPr="0075409A" w:rsidRDefault="002F15F1" w:rsidP="0075409A">
      <w:pPr>
        <w:numPr>
          <w:ilvl w:val="0"/>
          <w:numId w:val="31"/>
        </w:numPr>
        <w:autoSpaceDE w:val="0"/>
        <w:autoSpaceDN w:val="0"/>
        <w:adjustRightInd w:val="0"/>
        <w:spacing w:after="0" w:line="240" w:lineRule="auto"/>
        <w:ind w:left="1080"/>
        <w:jc w:val="both"/>
        <w:rPr>
          <w:rFonts w:cstheme="majorBidi"/>
          <w:lang w:val="en-US"/>
        </w:rPr>
      </w:pPr>
      <w:r w:rsidRPr="0075409A">
        <w:rPr>
          <w:rFonts w:cstheme="majorBidi"/>
          <w:lang w:val="en-US"/>
        </w:rPr>
        <w:t xml:space="preserve">Any informal settlement upgrading project must promote coordinated working relationship between the relevant municipality (and its district office), and the concerned community in relation to any appropriate planning standards that may be applicable to an informal settlement eligible for upgrading.  </w:t>
      </w:r>
    </w:p>
    <w:p w:rsidR="00771267" w:rsidRPr="0075409A" w:rsidRDefault="00771267" w:rsidP="0075409A">
      <w:pPr>
        <w:pStyle w:val="ListParagraph"/>
        <w:spacing w:after="0" w:line="240" w:lineRule="auto"/>
        <w:rPr>
          <w:rFonts w:cstheme="majorBidi"/>
          <w:lang w:val="en-US"/>
        </w:rPr>
      </w:pPr>
    </w:p>
    <w:p w:rsidR="002F15F1" w:rsidRPr="0075409A" w:rsidRDefault="002F15F1" w:rsidP="0075409A">
      <w:pPr>
        <w:numPr>
          <w:ilvl w:val="0"/>
          <w:numId w:val="31"/>
        </w:numPr>
        <w:autoSpaceDE w:val="0"/>
        <w:autoSpaceDN w:val="0"/>
        <w:adjustRightInd w:val="0"/>
        <w:spacing w:after="0" w:line="240" w:lineRule="auto"/>
        <w:ind w:left="1080"/>
        <w:jc w:val="both"/>
        <w:rPr>
          <w:rFonts w:cstheme="majorBidi"/>
          <w:lang w:val="en-US"/>
        </w:rPr>
      </w:pPr>
      <w:r w:rsidRPr="0075409A">
        <w:rPr>
          <w:rFonts w:cstheme="majorBidi"/>
          <w:lang w:val="en-US"/>
        </w:rPr>
        <w:t xml:space="preserve">A revised or new urban planning law should consider incorporating provisions that promote appropriate and locally specific planning standards for declared regularization areas. Planning instruments must aim at preserving existing layout in unplanned areas, unless there are compelling interests that warrant planning alterations to the existing layout. Such compelling reasons would include creating adequate vehicular access to parcels, either by establishing a new road, right of way, or widening an existing road. </w:t>
      </w:r>
    </w:p>
    <w:p w:rsidR="00771267" w:rsidRPr="0075409A" w:rsidRDefault="00771267" w:rsidP="0075409A">
      <w:pPr>
        <w:pStyle w:val="ListParagraph"/>
        <w:spacing w:after="0" w:line="240" w:lineRule="auto"/>
        <w:rPr>
          <w:rFonts w:cstheme="majorBidi"/>
          <w:lang w:val="en-US"/>
        </w:rPr>
      </w:pPr>
    </w:p>
    <w:p w:rsidR="002F15F1" w:rsidRPr="0075409A" w:rsidRDefault="002F15F1" w:rsidP="0075409A">
      <w:pPr>
        <w:numPr>
          <w:ilvl w:val="0"/>
          <w:numId w:val="31"/>
        </w:numPr>
        <w:autoSpaceDE w:val="0"/>
        <w:autoSpaceDN w:val="0"/>
        <w:adjustRightInd w:val="0"/>
        <w:spacing w:after="0" w:line="240" w:lineRule="auto"/>
        <w:ind w:left="1080"/>
        <w:jc w:val="both"/>
        <w:rPr>
          <w:rFonts w:cstheme="majorBidi"/>
          <w:lang w:val="en-US"/>
        </w:rPr>
      </w:pPr>
      <w:r w:rsidRPr="0075409A">
        <w:rPr>
          <w:rFonts w:cstheme="majorBidi"/>
          <w:lang w:val="en-US"/>
        </w:rPr>
        <w:t xml:space="preserve">In accordance with the National Land Policy, a revised or new law should incorporate a provision that strikes a balance between promoting necessary spatial readjustment to improve access roads and the need to do so with no or minimal physical, social or livelihood disruption in the areas selected for regularization. To this effect, a revised or new urban planning law should realistically deal with enforcement of land planning control, thereby excluding unplanned areas on which a scheme of regularization is declared from the existing enforcement of land planning control provisions. </w:t>
      </w:r>
    </w:p>
    <w:p w:rsidR="00771267" w:rsidRPr="0075409A" w:rsidRDefault="00771267" w:rsidP="0075409A">
      <w:pPr>
        <w:spacing w:after="0" w:line="240" w:lineRule="auto"/>
        <w:ind w:left="720"/>
        <w:jc w:val="both"/>
        <w:rPr>
          <w:rFonts w:cstheme="majorBidi"/>
          <w:b/>
          <w:lang w:val="en-US"/>
        </w:rPr>
      </w:pPr>
    </w:p>
    <w:p w:rsidR="002F15F1" w:rsidRPr="0075409A" w:rsidRDefault="002F15F1" w:rsidP="0075409A">
      <w:pPr>
        <w:numPr>
          <w:ilvl w:val="0"/>
          <w:numId w:val="25"/>
        </w:numPr>
        <w:spacing w:after="0" w:line="240" w:lineRule="auto"/>
        <w:jc w:val="both"/>
        <w:rPr>
          <w:rFonts w:cstheme="majorBidi"/>
          <w:b/>
          <w:lang w:val="en-US"/>
        </w:rPr>
      </w:pPr>
      <w:r w:rsidRPr="0075409A">
        <w:rPr>
          <w:rFonts w:cstheme="majorBidi"/>
          <w:b/>
          <w:lang w:val="en-US"/>
        </w:rPr>
        <w:t>Community participation</w:t>
      </w:r>
    </w:p>
    <w:p w:rsidR="002F15F1" w:rsidRPr="0075409A" w:rsidRDefault="002F15F1" w:rsidP="0075409A">
      <w:pPr>
        <w:spacing w:after="0" w:line="240" w:lineRule="auto"/>
        <w:ind w:left="720"/>
        <w:jc w:val="both"/>
        <w:rPr>
          <w:rFonts w:cstheme="majorBidi"/>
          <w:lang w:val="en-US"/>
        </w:rPr>
      </w:pPr>
      <w:r w:rsidRPr="0075409A">
        <w:rPr>
          <w:rFonts w:cstheme="majorBidi"/>
          <w:b/>
          <w:lang w:val="en-US"/>
        </w:rPr>
        <w:t xml:space="preserve">Issue: </w:t>
      </w:r>
      <w:r w:rsidRPr="0075409A">
        <w:rPr>
          <w:rFonts w:cstheme="majorBidi"/>
          <w:lang w:val="en-US"/>
        </w:rPr>
        <w:t xml:space="preserve">Planners, engineers and municipal officials often perceive upgrading of informal settlement as mere technical and legal issue. However, relevant experience suggests that the success of implementing any upgrading scheme is to a large extent determined by the level of community participation.  </w:t>
      </w:r>
    </w:p>
    <w:p w:rsidR="00771267" w:rsidRPr="0075409A" w:rsidRDefault="00771267" w:rsidP="0075409A">
      <w:pPr>
        <w:spacing w:after="0" w:line="240" w:lineRule="auto"/>
        <w:ind w:left="720"/>
        <w:jc w:val="both"/>
        <w:rPr>
          <w:rFonts w:cstheme="majorBidi"/>
          <w:lang w:val="en-US"/>
        </w:rPr>
      </w:pPr>
    </w:p>
    <w:p w:rsidR="002F15F1" w:rsidRPr="0075409A" w:rsidRDefault="002F15F1" w:rsidP="0075409A">
      <w:pPr>
        <w:spacing w:after="0" w:line="240" w:lineRule="auto"/>
        <w:ind w:left="720"/>
        <w:jc w:val="both"/>
        <w:rPr>
          <w:rFonts w:cstheme="majorBidi"/>
          <w:b/>
          <w:lang w:val="en-US"/>
        </w:rPr>
      </w:pPr>
      <w:r w:rsidRPr="0075409A">
        <w:rPr>
          <w:rFonts w:cstheme="majorBidi"/>
          <w:b/>
          <w:lang w:val="en-US"/>
        </w:rPr>
        <w:t>Policy Statement:</w:t>
      </w:r>
    </w:p>
    <w:p w:rsidR="002F15F1" w:rsidRPr="0075409A" w:rsidRDefault="002F15F1" w:rsidP="0075409A">
      <w:pPr>
        <w:spacing w:after="0" w:line="240" w:lineRule="auto"/>
        <w:ind w:left="720"/>
        <w:jc w:val="both"/>
        <w:rPr>
          <w:rFonts w:cstheme="majorBidi"/>
          <w:lang w:val="en-US"/>
        </w:rPr>
      </w:pPr>
      <w:r w:rsidRPr="0075409A">
        <w:rPr>
          <w:rFonts w:cstheme="majorBidi"/>
          <w:lang w:val="en-US"/>
        </w:rPr>
        <w:t>It is vital that upgrading of informal settlement schemes address tenure security, planning and upgrading of basic services issues from the perspective of the needs of the community, while conforming to the relevant official policies and legislation. Such schemes shall allow community participation, specifically with respect to identifying and prioritizing basic upgrading needs, creating community or neighborhood land use plan, resolving land-related disputes, negotiating spatial re-arrangements, identifying and demarcating property boundaries, and determining and recording property rights.</w:t>
      </w:r>
    </w:p>
    <w:p w:rsidR="00771267" w:rsidRPr="0075409A" w:rsidRDefault="00771267" w:rsidP="0075409A">
      <w:pPr>
        <w:spacing w:after="0" w:line="240" w:lineRule="auto"/>
        <w:ind w:left="720"/>
        <w:jc w:val="both"/>
        <w:rPr>
          <w:rFonts w:cstheme="majorBidi"/>
          <w:lang w:val="en-US"/>
        </w:rPr>
      </w:pPr>
    </w:p>
    <w:p w:rsidR="002F15F1" w:rsidRPr="0075409A" w:rsidRDefault="002F15F1" w:rsidP="0075409A">
      <w:pPr>
        <w:spacing w:after="0" w:line="240" w:lineRule="auto"/>
        <w:jc w:val="center"/>
        <w:rPr>
          <w:b/>
          <w:lang w:val="en-US"/>
        </w:rPr>
      </w:pPr>
      <w:r w:rsidRPr="0075409A">
        <w:rPr>
          <w:b/>
          <w:lang w:val="en-US"/>
        </w:rPr>
        <w:t>CHAPTER THREE</w:t>
      </w:r>
    </w:p>
    <w:p w:rsidR="002F15F1" w:rsidRPr="0075409A" w:rsidRDefault="002F15F1" w:rsidP="0075409A">
      <w:pPr>
        <w:numPr>
          <w:ilvl w:val="0"/>
          <w:numId w:val="25"/>
        </w:numPr>
        <w:spacing w:after="0" w:line="240" w:lineRule="auto"/>
        <w:jc w:val="both"/>
        <w:rPr>
          <w:rFonts w:cstheme="majorBidi"/>
          <w:b/>
          <w:lang w:val="en-US"/>
        </w:rPr>
      </w:pPr>
      <w:r w:rsidRPr="0075409A">
        <w:rPr>
          <w:rFonts w:cstheme="majorBidi"/>
          <w:b/>
          <w:lang w:val="en-US"/>
        </w:rPr>
        <w:t xml:space="preserve">Relocation </w:t>
      </w:r>
    </w:p>
    <w:p w:rsidR="002F15F1" w:rsidRPr="0075409A" w:rsidRDefault="002F15F1" w:rsidP="0075409A">
      <w:pPr>
        <w:spacing w:after="0" w:line="240" w:lineRule="auto"/>
        <w:ind w:left="720"/>
        <w:jc w:val="both"/>
        <w:rPr>
          <w:rFonts w:cstheme="majorBidi"/>
          <w:lang w:val="en-US"/>
        </w:rPr>
      </w:pPr>
      <w:r w:rsidRPr="0075409A">
        <w:rPr>
          <w:rFonts w:cstheme="majorBidi"/>
          <w:b/>
          <w:lang w:val="en-US"/>
        </w:rPr>
        <w:t>Issue:</w:t>
      </w:r>
      <w:r w:rsidRPr="0075409A">
        <w:rPr>
          <w:rFonts w:cstheme="majorBidi"/>
          <w:lang w:val="en-US"/>
        </w:rPr>
        <w:t xml:space="preserve"> Upgrading of informal settlements may involve the relocating of existing households as a last resort for compelling public policy reasons such as in instances where continued occupation of public land is environmentally unsafe or to implement appropriate planning standards as indicated in this policy document.  </w:t>
      </w:r>
    </w:p>
    <w:p w:rsidR="002F15F1" w:rsidRPr="0075409A" w:rsidRDefault="002F15F1" w:rsidP="0075409A">
      <w:pPr>
        <w:autoSpaceDE w:val="0"/>
        <w:autoSpaceDN w:val="0"/>
        <w:adjustRightInd w:val="0"/>
        <w:spacing w:after="0" w:line="240" w:lineRule="auto"/>
        <w:ind w:left="720"/>
        <w:rPr>
          <w:rFonts w:cstheme="majorBidi"/>
          <w:b/>
          <w:color w:val="000000"/>
          <w:lang w:val="en-US"/>
        </w:rPr>
      </w:pPr>
      <w:r w:rsidRPr="0075409A">
        <w:rPr>
          <w:rFonts w:cstheme="majorBidi"/>
          <w:b/>
          <w:color w:val="000000"/>
          <w:lang w:val="en-US"/>
        </w:rPr>
        <w:t>Policy Statement:</w:t>
      </w:r>
    </w:p>
    <w:p w:rsidR="002F15F1" w:rsidRPr="0075409A" w:rsidRDefault="002F15F1" w:rsidP="0075409A">
      <w:pPr>
        <w:spacing w:after="0" w:line="240" w:lineRule="auto"/>
        <w:ind w:left="720"/>
        <w:jc w:val="both"/>
        <w:rPr>
          <w:rFonts w:cstheme="majorBidi"/>
          <w:lang w:val="en-US"/>
        </w:rPr>
      </w:pPr>
    </w:p>
    <w:p w:rsidR="002F15F1" w:rsidRPr="0075409A" w:rsidRDefault="002F15F1" w:rsidP="0075409A">
      <w:pPr>
        <w:numPr>
          <w:ilvl w:val="0"/>
          <w:numId w:val="27"/>
        </w:numPr>
        <w:autoSpaceDE w:val="0"/>
        <w:autoSpaceDN w:val="0"/>
        <w:adjustRightInd w:val="0"/>
        <w:spacing w:after="0" w:line="240" w:lineRule="auto"/>
        <w:jc w:val="both"/>
        <w:rPr>
          <w:rFonts w:cstheme="majorBidi"/>
          <w:color w:val="000000"/>
          <w:lang w:val="en-US"/>
        </w:rPr>
      </w:pPr>
      <w:r w:rsidRPr="0075409A">
        <w:rPr>
          <w:rFonts w:cstheme="majorBidi"/>
          <w:color w:val="000000"/>
          <w:lang w:val="en-US"/>
        </w:rPr>
        <w:t xml:space="preserve">In cases where continued occupation of land is deemed to be against public interest, the occupants of such land will be protected from eviction until such time as the relevant </w:t>
      </w:r>
      <w:r w:rsidRPr="0075409A">
        <w:rPr>
          <w:rFonts w:cstheme="majorBidi"/>
          <w:lang w:val="en-US"/>
        </w:rPr>
        <w:t>authorities are able to allocate alternative land, ideally</w:t>
      </w:r>
      <w:r w:rsidR="0040210E" w:rsidRPr="0075409A">
        <w:rPr>
          <w:rFonts w:cstheme="majorBidi"/>
          <w:lang w:val="en-US"/>
        </w:rPr>
        <w:t xml:space="preserve"> </w:t>
      </w:r>
      <w:r w:rsidRPr="0075409A">
        <w:rPr>
          <w:rFonts w:cstheme="majorBidi"/>
          <w:lang w:val="en-US"/>
        </w:rPr>
        <w:t xml:space="preserve">as close as possible to their existing location. </w:t>
      </w:r>
    </w:p>
    <w:p w:rsidR="002F15F1" w:rsidRPr="0075409A" w:rsidRDefault="002F15F1" w:rsidP="0075409A">
      <w:pPr>
        <w:autoSpaceDE w:val="0"/>
        <w:autoSpaceDN w:val="0"/>
        <w:adjustRightInd w:val="0"/>
        <w:spacing w:after="0" w:line="240" w:lineRule="auto"/>
        <w:ind w:left="1080"/>
        <w:jc w:val="both"/>
        <w:rPr>
          <w:rFonts w:cstheme="majorBidi"/>
          <w:color w:val="000000"/>
          <w:lang w:val="en-US"/>
        </w:rPr>
      </w:pPr>
    </w:p>
    <w:p w:rsidR="002F15F1" w:rsidRPr="0075409A" w:rsidRDefault="002F15F1" w:rsidP="0075409A">
      <w:pPr>
        <w:numPr>
          <w:ilvl w:val="0"/>
          <w:numId w:val="27"/>
        </w:numPr>
        <w:autoSpaceDE w:val="0"/>
        <w:autoSpaceDN w:val="0"/>
        <w:adjustRightInd w:val="0"/>
        <w:spacing w:after="0" w:line="240" w:lineRule="auto"/>
        <w:jc w:val="both"/>
        <w:rPr>
          <w:rFonts w:cstheme="majorBidi"/>
          <w:color w:val="000000"/>
          <w:lang w:val="en-US"/>
        </w:rPr>
      </w:pPr>
      <w:r w:rsidRPr="0075409A">
        <w:rPr>
          <w:rFonts w:cstheme="majorBidi"/>
          <w:lang w:val="en-US"/>
        </w:rPr>
        <w:t>Anti-eviction law will be proclaimed to protect people from arbitrary eviction or eviction without suitable relocation and resettlement options.</w:t>
      </w:r>
    </w:p>
    <w:p w:rsidR="002F15F1" w:rsidRPr="0075409A" w:rsidRDefault="002F15F1" w:rsidP="0075409A">
      <w:pPr>
        <w:spacing w:after="0" w:line="240" w:lineRule="auto"/>
        <w:ind w:left="720"/>
        <w:jc w:val="both"/>
        <w:rPr>
          <w:rFonts w:cstheme="majorBidi"/>
          <w:lang w:val="en-US"/>
        </w:rPr>
      </w:pPr>
    </w:p>
    <w:p w:rsidR="002F15F1" w:rsidRPr="0075409A" w:rsidRDefault="002F15F1" w:rsidP="0075409A">
      <w:pPr>
        <w:numPr>
          <w:ilvl w:val="0"/>
          <w:numId w:val="25"/>
        </w:numPr>
        <w:spacing w:after="0" w:line="240" w:lineRule="auto"/>
        <w:rPr>
          <w:rFonts w:cstheme="majorBidi"/>
          <w:b/>
          <w:lang w:val="en-US"/>
        </w:rPr>
      </w:pPr>
      <w:r w:rsidRPr="0075409A">
        <w:rPr>
          <w:rFonts w:cstheme="majorBidi"/>
          <w:b/>
          <w:lang w:val="en-US"/>
        </w:rPr>
        <w:t>Verification &amp; Determination of property rights</w:t>
      </w:r>
    </w:p>
    <w:p w:rsidR="002F15F1" w:rsidRPr="0075409A" w:rsidRDefault="002F15F1" w:rsidP="0075409A">
      <w:pPr>
        <w:autoSpaceDE w:val="0"/>
        <w:autoSpaceDN w:val="0"/>
        <w:adjustRightInd w:val="0"/>
        <w:spacing w:after="0" w:line="240" w:lineRule="auto"/>
        <w:ind w:left="720"/>
        <w:jc w:val="both"/>
        <w:rPr>
          <w:rFonts w:cstheme="majorBidi"/>
          <w:lang w:val="en-US"/>
        </w:rPr>
      </w:pPr>
      <w:r w:rsidRPr="0075409A">
        <w:rPr>
          <w:rFonts w:cstheme="majorBidi"/>
          <w:b/>
          <w:color w:val="000000"/>
          <w:lang w:val="en-US"/>
        </w:rPr>
        <w:t>Issue:</w:t>
      </w:r>
      <w:r w:rsidRPr="0075409A">
        <w:rPr>
          <w:rFonts w:cstheme="majorBidi"/>
          <w:color w:val="000000"/>
          <w:lang w:val="en-US"/>
        </w:rPr>
        <w:t xml:space="preserve"> Regularization of informal property rights </w:t>
      </w:r>
      <w:r w:rsidRPr="0075409A">
        <w:rPr>
          <w:rFonts w:cstheme="majorBidi"/>
          <w:lang w:val="en-US"/>
        </w:rPr>
        <w:t xml:space="preserve">presupposes clarification and settlement of rights. Past experience suggest that conflicting claims over the same property are not a rare occurrence in informal settlements. Such conflicting claims must be settled through an effective and just mechanism when implementing a regularization scheme. </w:t>
      </w:r>
    </w:p>
    <w:p w:rsidR="002F15F1" w:rsidRPr="0075409A" w:rsidRDefault="002F15F1" w:rsidP="0075409A">
      <w:pPr>
        <w:autoSpaceDE w:val="0"/>
        <w:autoSpaceDN w:val="0"/>
        <w:adjustRightInd w:val="0"/>
        <w:spacing w:after="0" w:line="240" w:lineRule="auto"/>
        <w:ind w:left="720"/>
        <w:jc w:val="both"/>
        <w:rPr>
          <w:rFonts w:cstheme="majorBidi"/>
          <w:color w:val="000000"/>
          <w:lang w:val="en-US"/>
        </w:rPr>
      </w:pPr>
    </w:p>
    <w:p w:rsidR="00771267" w:rsidRPr="0075409A" w:rsidRDefault="00771267" w:rsidP="0075409A">
      <w:pPr>
        <w:autoSpaceDE w:val="0"/>
        <w:autoSpaceDN w:val="0"/>
        <w:adjustRightInd w:val="0"/>
        <w:spacing w:after="0" w:line="240" w:lineRule="auto"/>
        <w:ind w:left="720"/>
        <w:jc w:val="both"/>
        <w:rPr>
          <w:rFonts w:cstheme="majorBidi"/>
          <w:color w:val="000000"/>
          <w:lang w:val="en-US"/>
        </w:rPr>
      </w:pPr>
    </w:p>
    <w:p w:rsidR="00771267" w:rsidRPr="0075409A" w:rsidRDefault="00771267" w:rsidP="0075409A">
      <w:pPr>
        <w:autoSpaceDE w:val="0"/>
        <w:autoSpaceDN w:val="0"/>
        <w:adjustRightInd w:val="0"/>
        <w:spacing w:after="0" w:line="240" w:lineRule="auto"/>
        <w:ind w:left="720"/>
        <w:jc w:val="both"/>
        <w:rPr>
          <w:rFonts w:cstheme="majorBidi"/>
          <w:color w:val="000000"/>
          <w:lang w:val="en-US"/>
        </w:rPr>
      </w:pPr>
    </w:p>
    <w:p w:rsidR="002F15F1" w:rsidRPr="0075409A" w:rsidRDefault="002F15F1" w:rsidP="0075409A">
      <w:pPr>
        <w:autoSpaceDE w:val="0"/>
        <w:autoSpaceDN w:val="0"/>
        <w:adjustRightInd w:val="0"/>
        <w:spacing w:after="0" w:line="240" w:lineRule="auto"/>
        <w:ind w:left="720"/>
        <w:rPr>
          <w:rFonts w:cstheme="majorBidi"/>
          <w:b/>
          <w:color w:val="000000"/>
          <w:lang w:val="en-US"/>
        </w:rPr>
      </w:pPr>
      <w:r w:rsidRPr="0075409A">
        <w:rPr>
          <w:rFonts w:cstheme="majorBidi"/>
          <w:b/>
          <w:color w:val="000000"/>
          <w:lang w:val="en-US"/>
        </w:rPr>
        <w:lastRenderedPageBreak/>
        <w:t>Policy Statement:</w:t>
      </w:r>
    </w:p>
    <w:p w:rsidR="002F15F1" w:rsidRPr="0075409A" w:rsidRDefault="002F15F1" w:rsidP="0075409A">
      <w:pPr>
        <w:autoSpaceDE w:val="0"/>
        <w:autoSpaceDN w:val="0"/>
        <w:adjustRightInd w:val="0"/>
        <w:spacing w:after="0" w:line="240" w:lineRule="auto"/>
        <w:ind w:left="720"/>
        <w:rPr>
          <w:rFonts w:cstheme="majorBidi"/>
          <w:color w:val="000000"/>
          <w:lang w:val="en-US"/>
        </w:rPr>
      </w:pPr>
    </w:p>
    <w:p w:rsidR="002F15F1" w:rsidRPr="0075409A" w:rsidRDefault="002F15F1" w:rsidP="0075409A">
      <w:pPr>
        <w:autoSpaceDE w:val="0"/>
        <w:autoSpaceDN w:val="0"/>
        <w:adjustRightInd w:val="0"/>
        <w:spacing w:after="0" w:line="240" w:lineRule="auto"/>
        <w:ind w:left="720"/>
        <w:jc w:val="both"/>
        <w:rPr>
          <w:rFonts w:cstheme="majorBidi"/>
          <w:color w:val="000000"/>
          <w:lang w:val="en-US"/>
        </w:rPr>
      </w:pPr>
      <w:r w:rsidRPr="0075409A">
        <w:rPr>
          <w:rFonts w:cstheme="majorBidi"/>
          <w:color w:val="000000"/>
          <w:lang w:val="en-US"/>
        </w:rPr>
        <w:t xml:space="preserve">Claims of property rights will be verified and determined by the relative </w:t>
      </w:r>
      <w:proofErr w:type="spellStart"/>
      <w:r w:rsidRPr="0075409A">
        <w:rPr>
          <w:rFonts w:cstheme="majorBidi"/>
          <w:color w:val="000000"/>
          <w:lang w:val="en-US"/>
        </w:rPr>
        <w:t>Tasfia</w:t>
      </w:r>
      <w:proofErr w:type="spellEnd"/>
      <w:r w:rsidRPr="0075409A">
        <w:rPr>
          <w:rFonts w:cstheme="majorBidi"/>
          <w:color w:val="000000"/>
          <w:lang w:val="en-US"/>
        </w:rPr>
        <w:t xml:space="preserve"> (Land Right Identification) team with close collaboration of relative community regularization schemes in which the relative </w:t>
      </w:r>
      <w:proofErr w:type="spellStart"/>
      <w:r w:rsidRPr="0075409A">
        <w:rPr>
          <w:rFonts w:cstheme="majorBidi"/>
          <w:color w:val="000000"/>
          <w:lang w:val="en-US"/>
        </w:rPr>
        <w:t>Tasfia</w:t>
      </w:r>
      <w:proofErr w:type="spellEnd"/>
      <w:r w:rsidRPr="0075409A">
        <w:rPr>
          <w:rFonts w:cstheme="majorBidi"/>
          <w:color w:val="000000"/>
          <w:lang w:val="en-US"/>
        </w:rPr>
        <w:t xml:space="preserve"> team collects the required data and information and applies the prevalent legal principles and norms pertaining to proof of rights to land and the principle of adverse possession to determine whether residents legitimately occupy or own the land that they claim. If such claims of property rights may not be verified and determined by the </w:t>
      </w:r>
      <w:proofErr w:type="spellStart"/>
      <w:r w:rsidRPr="0075409A">
        <w:rPr>
          <w:rFonts w:cstheme="majorBidi"/>
          <w:color w:val="000000"/>
          <w:lang w:val="en-US"/>
        </w:rPr>
        <w:t>Tasfia</w:t>
      </w:r>
      <w:proofErr w:type="spellEnd"/>
      <w:r w:rsidRPr="0075409A">
        <w:rPr>
          <w:rFonts w:cstheme="majorBidi"/>
          <w:color w:val="000000"/>
          <w:lang w:val="en-US"/>
        </w:rPr>
        <w:t xml:space="preserve"> team and community, it shall be referred to relative court for final decision.</w:t>
      </w:r>
    </w:p>
    <w:p w:rsidR="002F15F1" w:rsidRPr="0075409A" w:rsidRDefault="002F15F1" w:rsidP="0075409A">
      <w:pPr>
        <w:autoSpaceDE w:val="0"/>
        <w:autoSpaceDN w:val="0"/>
        <w:adjustRightInd w:val="0"/>
        <w:spacing w:after="0" w:line="240" w:lineRule="auto"/>
        <w:ind w:left="720"/>
        <w:jc w:val="both"/>
        <w:rPr>
          <w:rFonts w:cstheme="majorBidi"/>
          <w:color w:val="000000"/>
          <w:lang w:val="en-US"/>
        </w:rPr>
      </w:pPr>
    </w:p>
    <w:p w:rsidR="002F15F1" w:rsidRPr="0075409A" w:rsidRDefault="002F15F1" w:rsidP="0075409A">
      <w:pPr>
        <w:numPr>
          <w:ilvl w:val="0"/>
          <w:numId w:val="25"/>
        </w:numPr>
        <w:autoSpaceDE w:val="0"/>
        <w:autoSpaceDN w:val="0"/>
        <w:adjustRightInd w:val="0"/>
        <w:spacing w:after="0" w:line="240" w:lineRule="auto"/>
        <w:jc w:val="both"/>
        <w:rPr>
          <w:rFonts w:cstheme="majorBidi"/>
          <w:b/>
          <w:color w:val="000000"/>
          <w:lang w:val="en-US"/>
        </w:rPr>
      </w:pPr>
      <w:r w:rsidRPr="0075409A">
        <w:rPr>
          <w:rFonts w:cstheme="majorBidi"/>
          <w:b/>
          <w:color w:val="000000"/>
          <w:lang w:val="en-US"/>
        </w:rPr>
        <w:t>Dispute resolution</w:t>
      </w:r>
    </w:p>
    <w:p w:rsidR="002F15F1" w:rsidRPr="0075409A" w:rsidRDefault="002F15F1" w:rsidP="0075409A">
      <w:pPr>
        <w:autoSpaceDE w:val="0"/>
        <w:autoSpaceDN w:val="0"/>
        <w:adjustRightInd w:val="0"/>
        <w:spacing w:after="0" w:line="240" w:lineRule="auto"/>
        <w:ind w:left="720"/>
        <w:jc w:val="both"/>
        <w:rPr>
          <w:rFonts w:cstheme="majorBidi"/>
          <w:color w:val="000000"/>
          <w:lang w:val="en-US"/>
        </w:rPr>
      </w:pPr>
    </w:p>
    <w:p w:rsidR="002F15F1" w:rsidRPr="0075409A" w:rsidRDefault="002F15F1" w:rsidP="0075409A">
      <w:pPr>
        <w:autoSpaceDE w:val="0"/>
        <w:autoSpaceDN w:val="0"/>
        <w:adjustRightInd w:val="0"/>
        <w:spacing w:after="0" w:line="240" w:lineRule="auto"/>
        <w:ind w:left="720"/>
        <w:jc w:val="both"/>
        <w:rPr>
          <w:rFonts w:cstheme="majorBidi"/>
          <w:color w:val="000000"/>
          <w:lang w:val="en-US"/>
        </w:rPr>
      </w:pPr>
      <w:r w:rsidRPr="0075409A">
        <w:rPr>
          <w:rFonts w:cstheme="majorBidi"/>
          <w:b/>
          <w:color w:val="000000"/>
          <w:lang w:val="en-US"/>
        </w:rPr>
        <w:t>Issue:</w:t>
      </w:r>
      <w:r w:rsidRPr="0075409A">
        <w:rPr>
          <w:rFonts w:cstheme="majorBidi"/>
          <w:color w:val="000000"/>
          <w:lang w:val="en-US"/>
        </w:rPr>
        <w:t xml:space="preserve"> Certain types of land-related disputes are common in informal settlements, and are usually resolved through informal means, in the absence of an effective or affordable formal dispute resolution system for low-income inhabitants of informal settlements.</w:t>
      </w:r>
    </w:p>
    <w:p w:rsidR="002F15F1" w:rsidRPr="0075409A" w:rsidRDefault="002F15F1" w:rsidP="0075409A">
      <w:pPr>
        <w:autoSpaceDE w:val="0"/>
        <w:autoSpaceDN w:val="0"/>
        <w:adjustRightInd w:val="0"/>
        <w:spacing w:after="0" w:line="240" w:lineRule="auto"/>
        <w:ind w:left="720"/>
        <w:jc w:val="both"/>
        <w:rPr>
          <w:rFonts w:cstheme="majorBidi"/>
          <w:color w:val="000000"/>
          <w:lang w:val="en-US"/>
        </w:rPr>
      </w:pPr>
    </w:p>
    <w:p w:rsidR="002F15F1" w:rsidRPr="0075409A" w:rsidRDefault="002F15F1" w:rsidP="0075409A">
      <w:pPr>
        <w:autoSpaceDE w:val="0"/>
        <w:autoSpaceDN w:val="0"/>
        <w:adjustRightInd w:val="0"/>
        <w:spacing w:after="0" w:line="240" w:lineRule="auto"/>
        <w:ind w:left="720"/>
        <w:jc w:val="both"/>
        <w:rPr>
          <w:rFonts w:cstheme="majorBidi"/>
          <w:b/>
          <w:color w:val="000000"/>
          <w:lang w:val="en-US"/>
        </w:rPr>
      </w:pPr>
      <w:r w:rsidRPr="0075409A">
        <w:rPr>
          <w:rFonts w:cstheme="majorBidi"/>
          <w:b/>
          <w:color w:val="000000"/>
          <w:lang w:val="en-US"/>
        </w:rPr>
        <w:t>Policy Statement:</w:t>
      </w:r>
    </w:p>
    <w:p w:rsidR="002F15F1" w:rsidRPr="0075409A" w:rsidRDefault="002F15F1" w:rsidP="0075409A">
      <w:pPr>
        <w:autoSpaceDE w:val="0"/>
        <w:autoSpaceDN w:val="0"/>
        <w:adjustRightInd w:val="0"/>
        <w:spacing w:after="0" w:line="240" w:lineRule="auto"/>
        <w:ind w:left="720"/>
        <w:jc w:val="both"/>
        <w:rPr>
          <w:rFonts w:cstheme="majorBidi"/>
          <w:b/>
          <w:color w:val="000000"/>
          <w:lang w:val="en-US"/>
        </w:rPr>
      </w:pPr>
    </w:p>
    <w:p w:rsidR="002F15F1" w:rsidRPr="0075409A" w:rsidRDefault="002F15F1" w:rsidP="0075409A">
      <w:pPr>
        <w:autoSpaceDE w:val="0"/>
        <w:autoSpaceDN w:val="0"/>
        <w:adjustRightInd w:val="0"/>
        <w:spacing w:after="0" w:line="240" w:lineRule="auto"/>
        <w:ind w:left="720"/>
        <w:jc w:val="both"/>
        <w:rPr>
          <w:rFonts w:cstheme="majorBidi"/>
          <w:bCs/>
          <w:color w:val="000000"/>
          <w:lang w:val="en-US"/>
        </w:rPr>
      </w:pPr>
      <w:r w:rsidRPr="0075409A">
        <w:rPr>
          <w:rFonts w:cstheme="majorBidi"/>
          <w:bCs/>
          <w:color w:val="000000"/>
          <w:lang w:val="en-US"/>
        </w:rPr>
        <w:t xml:space="preserve">Disputes over boundaries, inheritance and other interpersonal disputes regarding rights to immovable property should be resolved by </w:t>
      </w:r>
      <w:proofErr w:type="spellStart"/>
      <w:r w:rsidRPr="0075409A">
        <w:rPr>
          <w:rFonts w:cstheme="majorBidi"/>
          <w:bCs/>
          <w:color w:val="000000"/>
          <w:lang w:val="en-US"/>
        </w:rPr>
        <w:t>Tasfia</w:t>
      </w:r>
      <w:proofErr w:type="spellEnd"/>
      <w:r w:rsidRPr="0075409A">
        <w:rPr>
          <w:rFonts w:cstheme="majorBidi"/>
          <w:bCs/>
          <w:color w:val="000000"/>
          <w:lang w:val="en-US"/>
        </w:rPr>
        <w:t xml:space="preserve"> (Land Right Identification) team with the close cooperation of community-based dispute resolution mechanism when </w:t>
      </w:r>
      <w:proofErr w:type="spellStart"/>
      <w:r w:rsidRPr="0075409A">
        <w:rPr>
          <w:rFonts w:cstheme="majorBidi"/>
          <w:bCs/>
          <w:color w:val="000000"/>
          <w:lang w:val="en-US"/>
        </w:rPr>
        <w:t>Tasfia</w:t>
      </w:r>
      <w:proofErr w:type="spellEnd"/>
      <w:r w:rsidRPr="0075409A">
        <w:rPr>
          <w:rFonts w:cstheme="majorBidi"/>
          <w:bCs/>
          <w:color w:val="000000"/>
          <w:lang w:val="en-US"/>
        </w:rPr>
        <w:t xml:space="preserve"> takes place therein. If such disputes may not be resolved by the previous, then shall be referred to the competent court for final decision.</w:t>
      </w:r>
    </w:p>
    <w:p w:rsidR="002F15F1" w:rsidRPr="0075409A" w:rsidRDefault="002F15F1" w:rsidP="0075409A">
      <w:pPr>
        <w:autoSpaceDE w:val="0"/>
        <w:autoSpaceDN w:val="0"/>
        <w:adjustRightInd w:val="0"/>
        <w:spacing w:after="0" w:line="240" w:lineRule="auto"/>
        <w:ind w:left="720"/>
        <w:jc w:val="both"/>
        <w:rPr>
          <w:rFonts w:cstheme="majorBidi"/>
          <w:color w:val="000000"/>
          <w:lang w:val="en-US"/>
        </w:rPr>
      </w:pPr>
    </w:p>
    <w:p w:rsidR="002F15F1" w:rsidRPr="0075409A" w:rsidRDefault="002F15F1" w:rsidP="0075409A">
      <w:pPr>
        <w:autoSpaceDE w:val="0"/>
        <w:autoSpaceDN w:val="0"/>
        <w:adjustRightInd w:val="0"/>
        <w:spacing w:after="0" w:line="240" w:lineRule="auto"/>
        <w:ind w:left="720"/>
        <w:jc w:val="both"/>
        <w:rPr>
          <w:rFonts w:cstheme="majorBidi"/>
          <w:color w:val="000000"/>
          <w:lang w:val="en-US"/>
        </w:rPr>
      </w:pPr>
    </w:p>
    <w:p w:rsidR="002F15F1" w:rsidRPr="0075409A" w:rsidRDefault="002F15F1" w:rsidP="0075409A">
      <w:pPr>
        <w:numPr>
          <w:ilvl w:val="0"/>
          <w:numId w:val="25"/>
        </w:numPr>
        <w:spacing w:after="0" w:line="240" w:lineRule="auto"/>
        <w:jc w:val="both"/>
        <w:rPr>
          <w:rFonts w:cstheme="majorBidi"/>
          <w:b/>
          <w:lang w:val="en-US"/>
        </w:rPr>
      </w:pPr>
      <w:r w:rsidRPr="0075409A">
        <w:rPr>
          <w:rFonts w:cstheme="majorBidi"/>
          <w:b/>
          <w:lang w:val="en-US"/>
        </w:rPr>
        <w:t>Recording of property rights</w:t>
      </w:r>
    </w:p>
    <w:p w:rsidR="002F15F1" w:rsidRPr="0075409A" w:rsidRDefault="002F15F1" w:rsidP="0075409A">
      <w:pPr>
        <w:autoSpaceDE w:val="0"/>
        <w:autoSpaceDN w:val="0"/>
        <w:adjustRightInd w:val="0"/>
        <w:spacing w:after="0" w:line="240" w:lineRule="auto"/>
        <w:ind w:left="720"/>
        <w:jc w:val="both"/>
        <w:rPr>
          <w:rFonts w:cstheme="majorBidi"/>
          <w:lang w:val="en-US"/>
        </w:rPr>
      </w:pPr>
      <w:r w:rsidRPr="0075409A">
        <w:rPr>
          <w:rFonts w:cstheme="majorBidi"/>
          <w:b/>
          <w:lang w:val="en-US"/>
        </w:rPr>
        <w:t>Issue:</w:t>
      </w:r>
      <w:r w:rsidRPr="0075409A">
        <w:rPr>
          <w:rFonts w:cstheme="majorBidi"/>
          <w:lang w:val="en-US"/>
        </w:rPr>
        <w:t xml:space="preserve"> Implementing regularization schemes require a suitable land records system which recognizes the need to distinguish between the formal and participatory land management processes. Such a system is essential for the collection of land records data required for upgrading and regularization schemes as well as in terms of improving the tenure security of the inhabitants of informal settlements. </w:t>
      </w:r>
    </w:p>
    <w:p w:rsidR="002F15F1" w:rsidRPr="0075409A" w:rsidRDefault="002F15F1" w:rsidP="0075409A">
      <w:pPr>
        <w:autoSpaceDE w:val="0"/>
        <w:autoSpaceDN w:val="0"/>
        <w:adjustRightInd w:val="0"/>
        <w:spacing w:after="0" w:line="240" w:lineRule="auto"/>
        <w:jc w:val="both"/>
        <w:rPr>
          <w:rFonts w:cstheme="majorBidi"/>
          <w:lang w:val="en-US"/>
        </w:rPr>
      </w:pPr>
    </w:p>
    <w:p w:rsidR="002F15F1" w:rsidRPr="0075409A" w:rsidRDefault="002F15F1" w:rsidP="0075409A">
      <w:pPr>
        <w:spacing w:after="0" w:line="240" w:lineRule="auto"/>
        <w:ind w:left="720"/>
        <w:jc w:val="both"/>
        <w:rPr>
          <w:rFonts w:cstheme="majorBidi"/>
          <w:b/>
          <w:lang w:val="en-US"/>
        </w:rPr>
      </w:pPr>
      <w:r w:rsidRPr="0075409A">
        <w:rPr>
          <w:rFonts w:cstheme="majorBidi"/>
          <w:b/>
          <w:lang w:val="en-US"/>
        </w:rPr>
        <w:t>Policy Statements:</w:t>
      </w:r>
    </w:p>
    <w:p w:rsidR="002F15F1" w:rsidRPr="0075409A" w:rsidRDefault="002F15F1" w:rsidP="0075409A">
      <w:pPr>
        <w:spacing w:after="0" w:line="240" w:lineRule="auto"/>
        <w:ind w:left="720"/>
        <w:jc w:val="both"/>
        <w:rPr>
          <w:rFonts w:cstheme="majorBidi"/>
          <w:b/>
          <w:lang w:val="en-US"/>
        </w:rPr>
      </w:pPr>
    </w:p>
    <w:p w:rsidR="002F15F1" w:rsidRPr="0075409A" w:rsidRDefault="002F15F1" w:rsidP="0075409A">
      <w:pPr>
        <w:numPr>
          <w:ilvl w:val="0"/>
          <w:numId w:val="28"/>
        </w:numPr>
        <w:autoSpaceDE w:val="0"/>
        <w:autoSpaceDN w:val="0"/>
        <w:adjustRightInd w:val="0"/>
        <w:spacing w:after="0" w:line="240" w:lineRule="auto"/>
        <w:jc w:val="both"/>
        <w:rPr>
          <w:rFonts w:cstheme="majorBidi"/>
          <w:color w:val="000000"/>
          <w:lang w:val="en-US"/>
        </w:rPr>
      </w:pPr>
      <w:r w:rsidRPr="0075409A">
        <w:rPr>
          <w:rFonts w:cstheme="majorBidi"/>
          <w:color w:val="000000"/>
          <w:lang w:val="en-US"/>
        </w:rPr>
        <w:t xml:space="preserve">Community based and simplified land recording system will be established in each local area declared for a regularization scheme. Property rights shall be registered after duly elected and authorized community representative body in each of such local area has gathered information, assessed and confirmed the legitimacy of each resident’s claim of right of occupation or ownership in accordance with the principle of adverse possession and legal principles and norms pertaining to proof of right to property. Community based land record system shall be absolutely consistent with </w:t>
      </w:r>
      <w:proofErr w:type="spellStart"/>
      <w:r w:rsidRPr="0075409A">
        <w:rPr>
          <w:rFonts w:cstheme="majorBidi"/>
          <w:color w:val="000000"/>
          <w:lang w:val="en-US"/>
        </w:rPr>
        <w:t>Tasfia</w:t>
      </w:r>
      <w:proofErr w:type="spellEnd"/>
      <w:r w:rsidRPr="0075409A">
        <w:rPr>
          <w:rFonts w:cstheme="majorBidi"/>
          <w:color w:val="000000"/>
          <w:lang w:val="en-US"/>
        </w:rPr>
        <w:t xml:space="preserve"> team record and data collection.</w:t>
      </w:r>
    </w:p>
    <w:p w:rsidR="002F15F1" w:rsidRPr="0075409A" w:rsidRDefault="002F15F1" w:rsidP="0075409A">
      <w:pPr>
        <w:autoSpaceDE w:val="0"/>
        <w:autoSpaceDN w:val="0"/>
        <w:adjustRightInd w:val="0"/>
        <w:spacing w:after="0" w:line="240" w:lineRule="auto"/>
        <w:ind w:left="1080"/>
        <w:jc w:val="both"/>
        <w:rPr>
          <w:rFonts w:cstheme="majorBidi"/>
          <w:color w:val="000000"/>
          <w:lang w:val="en-US"/>
        </w:rPr>
      </w:pPr>
    </w:p>
    <w:p w:rsidR="002F15F1" w:rsidRPr="0075409A" w:rsidRDefault="002F15F1" w:rsidP="0075409A">
      <w:pPr>
        <w:numPr>
          <w:ilvl w:val="0"/>
          <w:numId w:val="28"/>
        </w:numPr>
        <w:autoSpaceDE w:val="0"/>
        <w:autoSpaceDN w:val="0"/>
        <w:adjustRightInd w:val="0"/>
        <w:spacing w:after="0" w:line="240" w:lineRule="auto"/>
        <w:jc w:val="both"/>
        <w:rPr>
          <w:rFonts w:cstheme="majorBidi"/>
          <w:color w:val="000000"/>
          <w:lang w:val="en-US"/>
        </w:rPr>
      </w:pPr>
      <w:r w:rsidRPr="0075409A">
        <w:rPr>
          <w:rFonts w:cstheme="majorBidi"/>
          <w:color w:val="000000"/>
          <w:lang w:val="en-US"/>
        </w:rPr>
        <w:t xml:space="preserve">The data to be collected by the </w:t>
      </w:r>
      <w:proofErr w:type="spellStart"/>
      <w:r w:rsidRPr="0075409A">
        <w:rPr>
          <w:rFonts w:cstheme="majorBidi"/>
          <w:color w:val="000000"/>
          <w:lang w:val="en-US"/>
        </w:rPr>
        <w:t>Tasfia</w:t>
      </w:r>
      <w:proofErr w:type="spellEnd"/>
      <w:r w:rsidRPr="0075409A">
        <w:rPr>
          <w:rFonts w:cstheme="majorBidi"/>
          <w:color w:val="000000"/>
          <w:lang w:val="en-US"/>
        </w:rPr>
        <w:t xml:space="preserve"> team with close cooperation of community representative body will include identification of boundaries of each parcel of land recorded on adequate mapping, together with details of the occupier, and proof of right of ownership or alternatively proof of the occupier having met the requirements for ownership under the principle of adverse possession. </w:t>
      </w:r>
    </w:p>
    <w:p w:rsidR="002F15F1" w:rsidRPr="0075409A" w:rsidRDefault="002F15F1" w:rsidP="0075409A">
      <w:pPr>
        <w:pStyle w:val="ListParagraph"/>
        <w:spacing w:after="0" w:line="240" w:lineRule="auto"/>
        <w:rPr>
          <w:rFonts w:cstheme="majorBidi"/>
          <w:color w:val="000000"/>
          <w:lang w:val="en-US"/>
        </w:rPr>
      </w:pPr>
    </w:p>
    <w:p w:rsidR="002F15F1" w:rsidRPr="0075409A" w:rsidRDefault="002F15F1" w:rsidP="0075409A">
      <w:pPr>
        <w:numPr>
          <w:ilvl w:val="0"/>
          <w:numId w:val="28"/>
        </w:numPr>
        <w:autoSpaceDE w:val="0"/>
        <w:autoSpaceDN w:val="0"/>
        <w:adjustRightInd w:val="0"/>
        <w:spacing w:after="0" w:line="240" w:lineRule="auto"/>
        <w:jc w:val="both"/>
        <w:rPr>
          <w:rFonts w:cstheme="majorBidi"/>
          <w:color w:val="000000"/>
          <w:lang w:val="en-US"/>
        </w:rPr>
      </w:pPr>
      <w:r w:rsidRPr="0075409A">
        <w:rPr>
          <w:rFonts w:cstheme="majorBidi"/>
          <w:color w:val="000000"/>
          <w:lang w:val="en-US"/>
        </w:rPr>
        <w:lastRenderedPageBreak/>
        <w:t xml:space="preserve">To ensure accessibility, accountability and transparency of the land records, it is a national policy to promote partnership between the </w:t>
      </w:r>
      <w:proofErr w:type="spellStart"/>
      <w:r w:rsidRPr="0075409A">
        <w:rPr>
          <w:rFonts w:cstheme="majorBidi"/>
          <w:color w:val="000000"/>
          <w:lang w:val="en-US"/>
        </w:rPr>
        <w:t>Tasfia</w:t>
      </w:r>
      <w:proofErr w:type="spellEnd"/>
      <w:r w:rsidRPr="0075409A">
        <w:rPr>
          <w:rFonts w:cstheme="majorBidi"/>
          <w:color w:val="000000"/>
          <w:lang w:val="en-US"/>
        </w:rPr>
        <w:t xml:space="preserve"> team of </w:t>
      </w:r>
      <w:proofErr w:type="spellStart"/>
      <w:r w:rsidRPr="0075409A">
        <w:rPr>
          <w:rFonts w:cstheme="majorBidi"/>
          <w:color w:val="000000"/>
          <w:lang w:val="en-US"/>
        </w:rPr>
        <w:t>Arazi</w:t>
      </w:r>
      <w:proofErr w:type="spellEnd"/>
      <w:r w:rsidRPr="0075409A">
        <w:rPr>
          <w:rFonts w:cstheme="majorBidi"/>
          <w:color w:val="000000"/>
          <w:lang w:val="en-US"/>
        </w:rPr>
        <w:t xml:space="preserve">, communities and local municipal authorities in keeping and maintaining the land records. </w:t>
      </w:r>
      <w:r w:rsidRPr="0075409A">
        <w:rPr>
          <w:rFonts w:cstheme="majorBidi"/>
          <w:lang w:val="en-US"/>
        </w:rPr>
        <w:t xml:space="preserve">The land records kept by the </w:t>
      </w:r>
      <w:proofErr w:type="spellStart"/>
      <w:r w:rsidRPr="0075409A">
        <w:rPr>
          <w:rFonts w:cstheme="majorBidi"/>
          <w:lang w:val="en-US"/>
        </w:rPr>
        <w:t>Tasfia</w:t>
      </w:r>
      <w:proofErr w:type="spellEnd"/>
      <w:r w:rsidRPr="0075409A">
        <w:rPr>
          <w:rFonts w:cstheme="majorBidi"/>
          <w:lang w:val="en-US"/>
        </w:rPr>
        <w:t xml:space="preserve"> team, communities and the local municipal authorities shall be linked to each other and reflect the same data. </w:t>
      </w:r>
    </w:p>
    <w:p w:rsidR="002F15F1" w:rsidRPr="0075409A" w:rsidRDefault="002F15F1" w:rsidP="0075409A">
      <w:pPr>
        <w:pStyle w:val="ListParagraph"/>
        <w:spacing w:after="0" w:line="240" w:lineRule="auto"/>
        <w:rPr>
          <w:rFonts w:cstheme="majorBidi"/>
          <w:color w:val="000000"/>
          <w:lang w:val="en-US"/>
        </w:rPr>
      </w:pPr>
    </w:p>
    <w:p w:rsidR="002F15F1" w:rsidRPr="0075409A" w:rsidRDefault="002F15F1" w:rsidP="0075409A">
      <w:pPr>
        <w:pStyle w:val="ListParagraph"/>
        <w:numPr>
          <w:ilvl w:val="0"/>
          <w:numId w:val="25"/>
        </w:numPr>
        <w:spacing w:after="0" w:line="240" w:lineRule="auto"/>
        <w:contextualSpacing w:val="0"/>
        <w:jc w:val="both"/>
        <w:rPr>
          <w:rFonts w:cstheme="majorBidi"/>
          <w:b/>
          <w:lang w:val="en-US"/>
        </w:rPr>
      </w:pPr>
      <w:r w:rsidRPr="0075409A">
        <w:rPr>
          <w:rFonts w:cstheme="majorBidi"/>
          <w:b/>
          <w:lang w:val="en-US"/>
        </w:rPr>
        <w:t>Land taxation</w:t>
      </w:r>
    </w:p>
    <w:p w:rsidR="002F15F1" w:rsidRPr="0075409A" w:rsidRDefault="002F15F1" w:rsidP="0075409A">
      <w:pPr>
        <w:autoSpaceDE w:val="0"/>
        <w:autoSpaceDN w:val="0"/>
        <w:adjustRightInd w:val="0"/>
        <w:spacing w:after="0" w:line="240" w:lineRule="auto"/>
        <w:ind w:left="720"/>
        <w:jc w:val="both"/>
        <w:rPr>
          <w:rFonts w:cstheme="majorBidi"/>
          <w:lang w:val="en-US"/>
        </w:rPr>
      </w:pPr>
      <w:r w:rsidRPr="0075409A">
        <w:rPr>
          <w:rFonts w:cstheme="majorBidi"/>
          <w:b/>
          <w:lang w:val="en-US"/>
        </w:rPr>
        <w:t>Issue:</w:t>
      </w:r>
      <w:r w:rsidRPr="0075409A">
        <w:rPr>
          <w:rFonts w:cstheme="majorBidi"/>
          <w:lang w:val="en-US"/>
        </w:rPr>
        <w:t xml:space="preserve"> Past experiences in Afghanistan suggest that informal settlement upgrading schemes that were funded by donors covered the initial provision of basic services and land tenure related expenses but did not reserve funding for maintaining the upgraded services and updating land-related records. While it may not always be feasible to design an upgrading scheme that envisages maintenance costs to be recovered from levying taxes, betterment levies on individuals or group of individuals on demarcated land boundaries of an upgraded area can serve as a means to enhance the revenue base of the local municipality as well as to ensure community connection and participation to maintenance of services.</w:t>
      </w:r>
    </w:p>
    <w:p w:rsidR="002F15F1" w:rsidRPr="0075409A" w:rsidRDefault="002F15F1" w:rsidP="0075409A">
      <w:pPr>
        <w:autoSpaceDE w:val="0"/>
        <w:autoSpaceDN w:val="0"/>
        <w:adjustRightInd w:val="0"/>
        <w:spacing w:after="0" w:line="240" w:lineRule="auto"/>
        <w:rPr>
          <w:rFonts w:cstheme="majorBidi"/>
          <w:b/>
          <w:lang w:val="en-US"/>
        </w:rPr>
      </w:pPr>
    </w:p>
    <w:p w:rsidR="002F15F1" w:rsidRPr="0075409A" w:rsidRDefault="002F15F1" w:rsidP="0075409A">
      <w:pPr>
        <w:pStyle w:val="ListParagraph"/>
        <w:spacing w:after="0" w:line="240" w:lineRule="auto"/>
        <w:jc w:val="both"/>
        <w:rPr>
          <w:rFonts w:cstheme="majorBidi"/>
          <w:b/>
          <w:lang w:val="en-US"/>
        </w:rPr>
      </w:pPr>
      <w:r w:rsidRPr="0075409A">
        <w:rPr>
          <w:rFonts w:cstheme="majorBidi"/>
          <w:b/>
          <w:lang w:val="en-US"/>
        </w:rPr>
        <w:t>Policy Statement:</w:t>
      </w:r>
    </w:p>
    <w:p w:rsidR="002F15F1" w:rsidRPr="0075409A" w:rsidRDefault="002F15F1" w:rsidP="0075409A">
      <w:pPr>
        <w:pStyle w:val="ListParagraph"/>
        <w:spacing w:after="0" w:line="240" w:lineRule="auto"/>
        <w:jc w:val="both"/>
        <w:rPr>
          <w:rFonts w:cstheme="majorBidi"/>
          <w:lang w:val="en-US"/>
        </w:rPr>
      </w:pPr>
      <w:r w:rsidRPr="0075409A">
        <w:rPr>
          <w:rFonts w:cstheme="majorBidi"/>
          <w:lang w:val="en-US"/>
        </w:rPr>
        <w:t>Pertinent government authorities shall use betterment levies and/or sanitation tax (</w:t>
      </w:r>
      <w:proofErr w:type="spellStart"/>
      <w:r w:rsidRPr="0075409A">
        <w:rPr>
          <w:rFonts w:cstheme="majorBidi"/>
          <w:i/>
          <w:lang w:val="en-US"/>
        </w:rPr>
        <w:t>safayee</w:t>
      </w:r>
      <w:proofErr w:type="spellEnd"/>
      <w:r w:rsidRPr="0075409A">
        <w:rPr>
          <w:rFonts w:cstheme="majorBidi"/>
          <w:i/>
          <w:lang w:val="en-US"/>
        </w:rPr>
        <w:t>)</w:t>
      </w:r>
      <w:r w:rsidRPr="0075409A">
        <w:rPr>
          <w:rFonts w:cstheme="majorBidi"/>
          <w:lang w:val="en-US"/>
        </w:rPr>
        <w:t xml:space="preserve"> concessions to encourage informal settlement dwellers to regularize their rights to land. Sanitation taxation shall primarily be used to provide finance for land development and for the provision and maintenance of local services and land records. </w:t>
      </w:r>
    </w:p>
    <w:p w:rsidR="00771267" w:rsidRPr="0075409A" w:rsidRDefault="00771267" w:rsidP="0075409A">
      <w:pPr>
        <w:pStyle w:val="ListParagraph"/>
        <w:spacing w:after="0" w:line="240" w:lineRule="auto"/>
        <w:jc w:val="both"/>
        <w:rPr>
          <w:rFonts w:cstheme="majorBidi"/>
          <w:lang w:val="en-US"/>
        </w:rPr>
      </w:pPr>
    </w:p>
    <w:p w:rsidR="002F15F1" w:rsidRPr="0075409A" w:rsidRDefault="002F15F1" w:rsidP="0075409A">
      <w:pPr>
        <w:numPr>
          <w:ilvl w:val="0"/>
          <w:numId w:val="25"/>
        </w:numPr>
        <w:spacing w:after="0" w:line="240" w:lineRule="auto"/>
        <w:rPr>
          <w:rFonts w:cstheme="majorBidi"/>
          <w:b/>
          <w:lang w:val="en-US"/>
        </w:rPr>
      </w:pPr>
      <w:r w:rsidRPr="0075409A">
        <w:rPr>
          <w:rFonts w:cstheme="majorBidi"/>
          <w:b/>
          <w:lang w:val="en-US"/>
        </w:rPr>
        <w:t>Selection of Settlements for Regularization Schemes</w:t>
      </w:r>
    </w:p>
    <w:p w:rsidR="002F15F1" w:rsidRPr="0075409A" w:rsidRDefault="002F15F1" w:rsidP="0075409A">
      <w:pPr>
        <w:spacing w:after="0" w:line="240" w:lineRule="auto"/>
        <w:ind w:left="720"/>
        <w:jc w:val="both"/>
        <w:rPr>
          <w:rFonts w:cstheme="majorBidi"/>
          <w:lang w:val="en-US"/>
        </w:rPr>
      </w:pPr>
      <w:r w:rsidRPr="0075409A">
        <w:rPr>
          <w:rFonts w:cstheme="majorBidi"/>
          <w:b/>
          <w:lang w:val="en-US"/>
        </w:rPr>
        <w:t>Issue:</w:t>
      </w:r>
      <w:r w:rsidRPr="0075409A">
        <w:rPr>
          <w:rFonts w:cstheme="majorBidi"/>
          <w:lang w:val="en-US"/>
        </w:rPr>
        <w:t xml:space="preserve"> Upgrading programs for informal settlements should be designed and implemented in a fair, transparent and equitable manner. Criteria for the inclusion of settlements into upgrading programs can serve as a tool to achieve fairness and transparency in the design and implementation of upgrading programs on a phased basis. </w:t>
      </w:r>
    </w:p>
    <w:p w:rsidR="00771267" w:rsidRPr="0075409A" w:rsidRDefault="00771267" w:rsidP="0075409A">
      <w:pPr>
        <w:spacing w:after="0" w:line="240" w:lineRule="auto"/>
        <w:ind w:left="720"/>
        <w:jc w:val="both"/>
        <w:rPr>
          <w:rFonts w:cstheme="majorBidi"/>
          <w:b/>
          <w:lang w:val="en-US"/>
        </w:rPr>
      </w:pPr>
    </w:p>
    <w:p w:rsidR="002F15F1" w:rsidRPr="0075409A" w:rsidRDefault="002F15F1" w:rsidP="0075409A">
      <w:pPr>
        <w:spacing w:after="0" w:line="240" w:lineRule="auto"/>
        <w:ind w:left="720"/>
        <w:rPr>
          <w:rFonts w:cstheme="majorBidi"/>
          <w:b/>
          <w:lang w:val="en-US"/>
        </w:rPr>
      </w:pPr>
      <w:r w:rsidRPr="0075409A">
        <w:rPr>
          <w:rFonts w:cstheme="majorBidi"/>
          <w:b/>
          <w:lang w:val="en-US"/>
        </w:rPr>
        <w:t>Policy Statements:</w:t>
      </w:r>
    </w:p>
    <w:p w:rsidR="002F15F1" w:rsidRPr="0075409A" w:rsidRDefault="002F15F1" w:rsidP="0075409A">
      <w:pPr>
        <w:numPr>
          <w:ilvl w:val="0"/>
          <w:numId w:val="34"/>
        </w:numPr>
        <w:spacing w:after="0" w:line="240" w:lineRule="auto"/>
        <w:jc w:val="both"/>
        <w:rPr>
          <w:rFonts w:cstheme="majorBidi"/>
          <w:lang w:val="en-US"/>
        </w:rPr>
      </w:pPr>
      <w:r w:rsidRPr="0075409A">
        <w:rPr>
          <w:rFonts w:cstheme="majorBidi"/>
          <w:lang w:val="en-US"/>
        </w:rPr>
        <w:t>It is vital that vulnerability, deficiency in service delivery, land tenure and use, existence of community organization or harmony, suitability for human habitation in terms of environmental tenability and conditions for improvement and maintenance of basic services shall be the key factors to be considered in determining criteria for selecting or prioritizing upgrading of informal settlements.</w:t>
      </w:r>
    </w:p>
    <w:p w:rsidR="00771267" w:rsidRPr="0075409A" w:rsidRDefault="00771267" w:rsidP="0075409A">
      <w:pPr>
        <w:spacing w:after="0" w:line="240" w:lineRule="auto"/>
        <w:ind w:left="1080"/>
        <w:jc w:val="both"/>
        <w:rPr>
          <w:rFonts w:cstheme="majorBidi"/>
          <w:lang w:val="en-US"/>
        </w:rPr>
      </w:pPr>
    </w:p>
    <w:p w:rsidR="002F15F1" w:rsidRPr="0075409A" w:rsidRDefault="002F15F1" w:rsidP="0075409A">
      <w:pPr>
        <w:numPr>
          <w:ilvl w:val="0"/>
          <w:numId w:val="34"/>
        </w:numPr>
        <w:spacing w:after="0" w:line="240" w:lineRule="auto"/>
        <w:jc w:val="both"/>
        <w:rPr>
          <w:rFonts w:cstheme="majorBidi"/>
          <w:lang w:val="en-US"/>
        </w:rPr>
      </w:pPr>
      <w:r w:rsidRPr="0075409A">
        <w:rPr>
          <w:rFonts w:cstheme="majorBidi"/>
          <w:lang w:val="en-US"/>
        </w:rPr>
        <w:t xml:space="preserve">Informal settlements formed on informally held private land and on State-owned land occupied by needy squatters and have been in existence for a period exceeding fifteen years shall be selected as priority for implementing schemes of land tenure regularization and upgrading of basic services, in so far as the areas are deemed to be habitable. </w:t>
      </w:r>
    </w:p>
    <w:p w:rsidR="00771267" w:rsidRPr="0075409A" w:rsidRDefault="00771267" w:rsidP="0075409A">
      <w:pPr>
        <w:pStyle w:val="ListParagraph"/>
        <w:spacing w:after="0" w:line="240" w:lineRule="auto"/>
        <w:rPr>
          <w:rFonts w:cstheme="majorBidi"/>
          <w:lang w:val="en-US"/>
        </w:rPr>
      </w:pPr>
    </w:p>
    <w:p w:rsidR="002F15F1" w:rsidRPr="0075409A" w:rsidRDefault="002F15F1" w:rsidP="0075409A">
      <w:pPr>
        <w:numPr>
          <w:ilvl w:val="0"/>
          <w:numId w:val="34"/>
        </w:numPr>
        <w:spacing w:after="0" w:line="240" w:lineRule="auto"/>
        <w:jc w:val="both"/>
        <w:rPr>
          <w:rFonts w:cstheme="majorBidi"/>
          <w:lang w:val="en-US"/>
        </w:rPr>
      </w:pPr>
      <w:r w:rsidRPr="0075409A">
        <w:rPr>
          <w:rFonts w:cstheme="majorBidi"/>
          <w:lang w:val="en-US"/>
        </w:rPr>
        <w:t xml:space="preserve">MUDA, in consultation with IDLG/GDMA and Kabul Municipality, shall issue guidelines for selection and prioritization criteria for upgrading and regularization of informal settlements. </w:t>
      </w:r>
    </w:p>
    <w:p w:rsidR="002F15F1" w:rsidRPr="0075409A" w:rsidRDefault="002F15F1" w:rsidP="0075409A">
      <w:pPr>
        <w:pStyle w:val="paragraphtext"/>
        <w:spacing w:before="0" w:beforeAutospacing="0" w:after="0" w:afterAutospacing="0"/>
        <w:jc w:val="both"/>
        <w:rPr>
          <w:rFonts w:asciiTheme="minorHAnsi" w:hAnsiTheme="minorHAnsi" w:cstheme="majorBidi"/>
          <w:bCs/>
          <w:color w:val="000000"/>
          <w:sz w:val="22"/>
          <w:szCs w:val="22"/>
        </w:rPr>
      </w:pPr>
    </w:p>
    <w:p w:rsidR="002F15F1" w:rsidRPr="0075409A" w:rsidRDefault="002F15F1" w:rsidP="0075409A">
      <w:pPr>
        <w:pStyle w:val="paragraphtext"/>
        <w:spacing w:before="0" w:beforeAutospacing="0" w:after="0" w:afterAutospacing="0"/>
        <w:jc w:val="both"/>
        <w:rPr>
          <w:rFonts w:asciiTheme="minorHAnsi" w:hAnsiTheme="minorHAnsi" w:cstheme="majorBidi"/>
          <w:bCs/>
          <w:color w:val="000000"/>
          <w:sz w:val="22"/>
          <w:szCs w:val="22"/>
        </w:rPr>
        <w:sectPr w:rsidR="002F15F1" w:rsidRPr="0075409A" w:rsidSect="008B5F2D">
          <w:pgSz w:w="12240" w:h="15840"/>
          <w:pgMar w:top="1440" w:right="1440" w:bottom="1440" w:left="1440" w:header="720" w:footer="720" w:gutter="0"/>
          <w:pgNumType w:start="1"/>
          <w:cols w:space="720"/>
          <w:docGrid w:linePitch="360"/>
        </w:sectPr>
      </w:pPr>
    </w:p>
    <w:p w:rsidR="002F15F1" w:rsidRPr="0075409A" w:rsidRDefault="002F15F1" w:rsidP="0075409A">
      <w:pPr>
        <w:pStyle w:val="Heading2"/>
        <w:spacing w:before="0" w:after="0"/>
        <w:rPr>
          <w:rFonts w:asciiTheme="minorHAnsi" w:eastAsiaTheme="majorEastAsia" w:hAnsiTheme="minorHAnsi"/>
          <w:color w:val="002060"/>
          <w:sz w:val="22"/>
          <w:szCs w:val="22"/>
        </w:rPr>
      </w:pPr>
      <w:bookmarkStart w:id="130" w:name="_Toc364699682"/>
      <w:r w:rsidRPr="0075409A">
        <w:rPr>
          <w:rFonts w:asciiTheme="minorHAnsi" w:eastAsiaTheme="majorEastAsia" w:hAnsiTheme="minorHAnsi"/>
          <w:color w:val="002060"/>
          <w:sz w:val="22"/>
          <w:szCs w:val="22"/>
        </w:rPr>
        <w:lastRenderedPageBreak/>
        <w:t>Annex</w:t>
      </w:r>
      <w:r w:rsidR="007123D6" w:rsidRPr="0075409A">
        <w:rPr>
          <w:rFonts w:asciiTheme="minorHAnsi" w:eastAsiaTheme="majorEastAsia" w:hAnsiTheme="minorHAnsi"/>
          <w:color w:val="002060"/>
          <w:sz w:val="22"/>
          <w:szCs w:val="22"/>
        </w:rPr>
        <w:t>-6</w:t>
      </w:r>
      <w:r w:rsidRPr="0075409A">
        <w:rPr>
          <w:rFonts w:asciiTheme="minorHAnsi" w:eastAsiaTheme="majorEastAsia" w:hAnsiTheme="minorHAnsi"/>
          <w:color w:val="002060"/>
          <w:sz w:val="22"/>
          <w:szCs w:val="22"/>
        </w:rPr>
        <w:t>: Informal Settlement Upgrading: Selection Criteria Guidelines</w:t>
      </w:r>
      <w:bookmarkEnd w:id="130"/>
    </w:p>
    <w:p w:rsidR="00771267" w:rsidRPr="0075409A" w:rsidRDefault="00771267" w:rsidP="0075409A">
      <w:pPr>
        <w:spacing w:after="0" w:line="240" w:lineRule="auto"/>
        <w:rPr>
          <w:lang w:val="en-US"/>
        </w:rPr>
      </w:pPr>
    </w:p>
    <w:p w:rsidR="002F15F1" w:rsidRPr="0075409A" w:rsidRDefault="002F15F1" w:rsidP="0075409A">
      <w:pPr>
        <w:pStyle w:val="paragraphtext"/>
        <w:spacing w:before="0" w:beforeAutospacing="0" w:after="0" w:afterAutospacing="0"/>
        <w:jc w:val="both"/>
        <w:rPr>
          <w:rFonts w:asciiTheme="minorHAnsi" w:hAnsiTheme="minorHAnsi" w:cstheme="majorBidi"/>
          <w:bCs/>
          <w:sz w:val="22"/>
          <w:szCs w:val="22"/>
        </w:rPr>
      </w:pPr>
      <w:r w:rsidRPr="0075409A">
        <w:rPr>
          <w:rFonts w:asciiTheme="minorHAnsi" w:hAnsiTheme="minorHAnsi" w:cstheme="majorBidi"/>
          <w:bCs/>
          <w:sz w:val="22"/>
          <w:szCs w:val="22"/>
        </w:rPr>
        <w:t>In accordance, with the draft policy for regularization/upgrading of informal settlements, MUDA in consultation with IDLG/GDMA and Kabul Municipality, hereby issues the following selection and prioritization guidelines for upgrading informal settlements.</w:t>
      </w:r>
    </w:p>
    <w:p w:rsidR="00771267" w:rsidRPr="0075409A" w:rsidRDefault="00771267" w:rsidP="0075409A">
      <w:pPr>
        <w:pStyle w:val="paragraphtext"/>
        <w:spacing w:before="0" w:beforeAutospacing="0" w:after="0" w:afterAutospacing="0"/>
        <w:jc w:val="both"/>
        <w:rPr>
          <w:rFonts w:asciiTheme="minorHAnsi" w:hAnsiTheme="minorHAnsi" w:cstheme="majorBidi"/>
          <w:bCs/>
          <w:sz w:val="22"/>
          <w:szCs w:val="22"/>
        </w:rPr>
      </w:pPr>
    </w:p>
    <w:p w:rsidR="002F15F1" w:rsidRPr="0075409A" w:rsidRDefault="002F15F1" w:rsidP="0075409A">
      <w:pPr>
        <w:spacing w:after="0" w:line="240" w:lineRule="auto"/>
        <w:jc w:val="both"/>
        <w:rPr>
          <w:rFonts w:cstheme="majorBidi"/>
          <w:lang w:val="en-US"/>
        </w:rPr>
      </w:pPr>
      <w:r w:rsidRPr="0075409A">
        <w:rPr>
          <w:rFonts w:eastAsia="Times New Roman" w:cstheme="majorBidi"/>
          <w:lang w:val="en-US"/>
        </w:rPr>
        <w:t>These guidelines may not be applicable in their totality by all informal settlements that are eligible for implementing upgrading and regularization schemes. In such events, t</w:t>
      </w:r>
      <w:r w:rsidRPr="0075409A">
        <w:rPr>
          <w:rFonts w:cstheme="majorBidi"/>
          <w:lang w:val="en-US"/>
        </w:rPr>
        <w:t xml:space="preserve">he relevant municipality may weigh the relevance and trade-off of these guidelines in the context of the local reality. </w:t>
      </w:r>
    </w:p>
    <w:p w:rsidR="00771267" w:rsidRPr="0075409A" w:rsidRDefault="00771267" w:rsidP="0075409A">
      <w:pPr>
        <w:spacing w:after="0" w:line="240" w:lineRule="auto"/>
        <w:jc w:val="both"/>
        <w:rPr>
          <w:rFonts w:cstheme="majorBidi"/>
          <w:lang w:val="en-US"/>
        </w:rPr>
      </w:pPr>
    </w:p>
    <w:p w:rsidR="002F15F1" w:rsidRPr="0075409A" w:rsidRDefault="002F15F1" w:rsidP="0075409A">
      <w:pPr>
        <w:pStyle w:val="paragraphtext"/>
        <w:numPr>
          <w:ilvl w:val="0"/>
          <w:numId w:val="35"/>
        </w:numPr>
        <w:spacing w:before="0" w:beforeAutospacing="0" w:after="0" w:afterAutospacing="0"/>
        <w:jc w:val="both"/>
        <w:rPr>
          <w:rStyle w:val="SubtleEmphasis"/>
          <w:rFonts w:asciiTheme="minorHAnsi" w:hAnsiTheme="minorHAnsi" w:cstheme="majorBidi"/>
          <w:color w:val="auto"/>
          <w:sz w:val="22"/>
          <w:szCs w:val="22"/>
        </w:rPr>
      </w:pPr>
      <w:r w:rsidRPr="0075409A">
        <w:rPr>
          <w:rStyle w:val="SubtleEmphasis"/>
          <w:rFonts w:asciiTheme="minorHAnsi" w:hAnsiTheme="minorHAnsi" w:cstheme="majorBidi"/>
          <w:color w:val="auto"/>
          <w:sz w:val="22"/>
          <w:szCs w:val="22"/>
        </w:rPr>
        <w:t>Vulnerability consideration</w:t>
      </w:r>
    </w:p>
    <w:p w:rsidR="002F15F1" w:rsidRPr="0075409A" w:rsidRDefault="002F15F1" w:rsidP="0075409A">
      <w:pPr>
        <w:pStyle w:val="paragraphtext"/>
        <w:spacing w:before="0" w:beforeAutospacing="0" w:after="0" w:afterAutospacing="0"/>
        <w:ind w:left="720"/>
        <w:jc w:val="both"/>
        <w:rPr>
          <w:rFonts w:asciiTheme="minorHAnsi" w:hAnsiTheme="minorHAnsi" w:cstheme="majorBidi"/>
          <w:sz w:val="22"/>
          <w:szCs w:val="22"/>
        </w:rPr>
      </w:pPr>
      <w:r w:rsidRPr="0075409A">
        <w:rPr>
          <w:rFonts w:asciiTheme="minorHAnsi" w:hAnsiTheme="minorHAnsi" w:cstheme="majorBidi"/>
          <w:bCs/>
          <w:sz w:val="22"/>
          <w:szCs w:val="22"/>
        </w:rPr>
        <w:t xml:space="preserve">Addressing the needs of settlements where the majority of the inhabitants are critically poor as evaluated by socio-economic indicators will rate high in determining priority settlements for upgrading. </w:t>
      </w:r>
      <w:r w:rsidRPr="0075409A">
        <w:rPr>
          <w:rFonts w:asciiTheme="minorHAnsi" w:hAnsiTheme="minorHAnsi" w:cstheme="majorBidi"/>
          <w:sz w:val="22"/>
          <w:szCs w:val="22"/>
        </w:rPr>
        <w:t>Settlements with undeveloped connection to urban infrastructure networks and inadequate social services making dwellers more deserving of assistance</w:t>
      </w:r>
      <w:r w:rsidR="00C61D5D" w:rsidRPr="0075409A">
        <w:rPr>
          <w:rFonts w:asciiTheme="minorHAnsi" w:hAnsiTheme="minorHAnsi" w:cstheme="majorBidi"/>
          <w:sz w:val="22"/>
          <w:szCs w:val="22"/>
        </w:rPr>
        <w:t>.</w:t>
      </w:r>
    </w:p>
    <w:p w:rsidR="00C61D5D" w:rsidRPr="0075409A" w:rsidRDefault="00C61D5D" w:rsidP="0075409A">
      <w:pPr>
        <w:pStyle w:val="paragraphtext"/>
        <w:spacing w:before="0" w:beforeAutospacing="0" w:after="0" w:afterAutospacing="0"/>
        <w:ind w:left="720"/>
        <w:jc w:val="both"/>
        <w:rPr>
          <w:rFonts w:asciiTheme="minorHAnsi" w:hAnsiTheme="minorHAnsi" w:cstheme="majorBidi"/>
          <w:bCs/>
          <w:sz w:val="22"/>
          <w:szCs w:val="22"/>
        </w:rPr>
      </w:pPr>
    </w:p>
    <w:p w:rsidR="002F15F1" w:rsidRPr="0075409A" w:rsidRDefault="002F15F1" w:rsidP="0075409A">
      <w:pPr>
        <w:pStyle w:val="paragraphtext"/>
        <w:numPr>
          <w:ilvl w:val="0"/>
          <w:numId w:val="35"/>
        </w:numPr>
        <w:spacing w:before="0" w:beforeAutospacing="0" w:after="0" w:afterAutospacing="0"/>
        <w:jc w:val="both"/>
        <w:rPr>
          <w:rStyle w:val="SubtleEmphasis"/>
          <w:rFonts w:asciiTheme="minorHAnsi" w:hAnsiTheme="minorHAnsi" w:cstheme="majorBidi"/>
          <w:color w:val="auto"/>
          <w:sz w:val="22"/>
          <w:szCs w:val="22"/>
        </w:rPr>
      </w:pPr>
      <w:r w:rsidRPr="0075409A">
        <w:rPr>
          <w:rStyle w:val="SubtleEmphasis"/>
          <w:rFonts w:asciiTheme="minorHAnsi" w:hAnsiTheme="minorHAnsi" w:cstheme="majorBidi"/>
          <w:color w:val="auto"/>
          <w:sz w:val="22"/>
          <w:szCs w:val="22"/>
        </w:rPr>
        <w:t>Land use considerations</w:t>
      </w:r>
    </w:p>
    <w:p w:rsidR="002F15F1" w:rsidRPr="0075409A" w:rsidRDefault="002F15F1" w:rsidP="0075409A">
      <w:pPr>
        <w:pStyle w:val="paragraphtext"/>
        <w:spacing w:before="0" w:beforeAutospacing="0" w:after="0" w:afterAutospacing="0"/>
        <w:ind w:left="720"/>
        <w:jc w:val="both"/>
        <w:rPr>
          <w:rFonts w:asciiTheme="minorHAnsi" w:hAnsiTheme="minorHAnsi" w:cstheme="majorBidi"/>
          <w:sz w:val="22"/>
          <w:szCs w:val="22"/>
        </w:rPr>
      </w:pPr>
      <w:r w:rsidRPr="0075409A">
        <w:rPr>
          <w:rFonts w:asciiTheme="minorHAnsi" w:hAnsiTheme="minorHAnsi" w:cstheme="majorBidi"/>
          <w:sz w:val="22"/>
          <w:szCs w:val="22"/>
        </w:rPr>
        <w:t xml:space="preserve">Informal settlements developed in areas that are earmarked for large infrastructure of city-wide interest or allocated for housing development for predetermined beneficiary group and encroached by other people will not be eligible for upgrading or tenure regularization. </w:t>
      </w:r>
      <w:r w:rsidR="00C61D5D" w:rsidRPr="0075409A">
        <w:rPr>
          <w:rFonts w:asciiTheme="minorHAnsi" w:hAnsiTheme="minorHAnsi" w:cstheme="majorBidi"/>
          <w:sz w:val="22"/>
          <w:szCs w:val="22"/>
        </w:rPr>
        <w:br/>
      </w:r>
    </w:p>
    <w:p w:rsidR="002F15F1" w:rsidRPr="0075409A" w:rsidRDefault="002F15F1" w:rsidP="0075409A">
      <w:pPr>
        <w:pStyle w:val="paragraphtext"/>
        <w:numPr>
          <w:ilvl w:val="0"/>
          <w:numId w:val="35"/>
        </w:numPr>
        <w:spacing w:before="0" w:beforeAutospacing="0" w:after="0" w:afterAutospacing="0"/>
        <w:jc w:val="both"/>
        <w:rPr>
          <w:rStyle w:val="SubtleEmphasis"/>
          <w:rFonts w:asciiTheme="minorHAnsi" w:hAnsiTheme="minorHAnsi" w:cstheme="majorBidi"/>
          <w:color w:val="auto"/>
          <w:sz w:val="22"/>
          <w:szCs w:val="22"/>
        </w:rPr>
      </w:pPr>
      <w:r w:rsidRPr="0075409A">
        <w:rPr>
          <w:rStyle w:val="SubtleEmphasis"/>
          <w:rFonts w:asciiTheme="minorHAnsi" w:hAnsiTheme="minorHAnsi" w:cstheme="majorBidi"/>
          <w:color w:val="auto"/>
          <w:sz w:val="22"/>
          <w:szCs w:val="22"/>
        </w:rPr>
        <w:t>Land Tenure consideration</w:t>
      </w:r>
    </w:p>
    <w:p w:rsidR="002F15F1" w:rsidRPr="0075409A" w:rsidRDefault="002F15F1" w:rsidP="0075409A">
      <w:pPr>
        <w:pStyle w:val="paragraphtext"/>
        <w:spacing w:before="0" w:beforeAutospacing="0" w:after="0" w:afterAutospacing="0"/>
        <w:ind w:left="720"/>
        <w:jc w:val="both"/>
        <w:rPr>
          <w:rFonts w:asciiTheme="minorHAnsi" w:hAnsiTheme="minorHAnsi" w:cstheme="majorBidi"/>
          <w:sz w:val="22"/>
          <w:szCs w:val="22"/>
        </w:rPr>
      </w:pPr>
      <w:r w:rsidRPr="0075409A">
        <w:rPr>
          <w:rFonts w:asciiTheme="minorHAnsi" w:hAnsiTheme="minorHAnsi" w:cstheme="majorBidi"/>
          <w:sz w:val="22"/>
          <w:szCs w:val="22"/>
        </w:rPr>
        <w:t xml:space="preserve">Informal settlements formed on land that is </w:t>
      </w:r>
      <w:r w:rsidRPr="0075409A">
        <w:rPr>
          <w:rFonts w:asciiTheme="minorHAnsi" w:hAnsiTheme="minorHAnsi" w:cstheme="majorBidi"/>
          <w:i/>
          <w:sz w:val="22"/>
          <w:szCs w:val="22"/>
        </w:rPr>
        <w:t>de facto</w:t>
      </w:r>
      <w:r w:rsidRPr="0075409A">
        <w:rPr>
          <w:rFonts w:asciiTheme="minorHAnsi" w:hAnsiTheme="minorHAnsi" w:cstheme="majorBidi"/>
          <w:sz w:val="22"/>
          <w:szCs w:val="22"/>
        </w:rPr>
        <w:t xml:space="preserve"> privately owned by the settlers or land belonging to the state or other public entities shall be selected prior to those formed on grabbed land which was owned by communities or individuals, which might face legal challenges and thus cause delay in implementation. </w:t>
      </w:r>
    </w:p>
    <w:p w:rsidR="00C61D5D" w:rsidRPr="0075409A" w:rsidRDefault="00C61D5D" w:rsidP="0075409A">
      <w:pPr>
        <w:pStyle w:val="paragraphtext"/>
        <w:spacing w:before="0" w:beforeAutospacing="0" w:after="0" w:afterAutospacing="0"/>
        <w:ind w:left="720"/>
        <w:jc w:val="both"/>
        <w:rPr>
          <w:rFonts w:asciiTheme="minorHAnsi" w:hAnsiTheme="minorHAnsi" w:cstheme="majorBidi"/>
          <w:bCs/>
          <w:sz w:val="22"/>
          <w:szCs w:val="22"/>
        </w:rPr>
      </w:pPr>
    </w:p>
    <w:p w:rsidR="002F15F1" w:rsidRPr="0075409A" w:rsidRDefault="002F15F1" w:rsidP="0075409A">
      <w:pPr>
        <w:pStyle w:val="paragraphtext"/>
        <w:numPr>
          <w:ilvl w:val="0"/>
          <w:numId w:val="35"/>
        </w:numPr>
        <w:spacing w:before="0" w:beforeAutospacing="0" w:after="0" w:afterAutospacing="0"/>
        <w:jc w:val="both"/>
        <w:rPr>
          <w:rStyle w:val="SubtleEmphasis"/>
          <w:rFonts w:asciiTheme="minorHAnsi" w:hAnsiTheme="minorHAnsi" w:cstheme="majorBidi"/>
          <w:color w:val="auto"/>
          <w:sz w:val="22"/>
          <w:szCs w:val="22"/>
        </w:rPr>
      </w:pPr>
      <w:r w:rsidRPr="0075409A">
        <w:rPr>
          <w:rStyle w:val="SubtleEmphasis"/>
          <w:rFonts w:asciiTheme="minorHAnsi" w:hAnsiTheme="minorHAnsi" w:cstheme="majorBidi"/>
          <w:color w:val="auto"/>
          <w:sz w:val="22"/>
          <w:szCs w:val="22"/>
        </w:rPr>
        <w:t>Environmental risk</w:t>
      </w:r>
    </w:p>
    <w:p w:rsidR="002F15F1" w:rsidRPr="0075409A" w:rsidRDefault="002F15F1" w:rsidP="0075409A">
      <w:pPr>
        <w:pStyle w:val="ListParagraph"/>
        <w:spacing w:after="0" w:line="240" w:lineRule="auto"/>
        <w:jc w:val="both"/>
        <w:rPr>
          <w:rFonts w:cstheme="majorBidi"/>
          <w:bCs/>
          <w:lang w:val="en-US"/>
        </w:rPr>
      </w:pPr>
      <w:r w:rsidRPr="0075409A">
        <w:rPr>
          <w:rFonts w:cstheme="majorBidi"/>
          <w:bCs/>
          <w:lang w:val="en-US"/>
        </w:rPr>
        <w:t xml:space="preserve">Informal settlements located in areas that are susceptible for natural hazard such as flooding or landslides will not be included in upgrading or regularization schemes.  </w:t>
      </w:r>
    </w:p>
    <w:p w:rsidR="002F15F1" w:rsidRPr="0075409A" w:rsidRDefault="002F15F1" w:rsidP="0075409A">
      <w:pPr>
        <w:pStyle w:val="ListParagraph"/>
        <w:spacing w:after="0" w:line="240" w:lineRule="auto"/>
        <w:jc w:val="both"/>
        <w:rPr>
          <w:rFonts w:cstheme="majorBidi"/>
          <w:bCs/>
          <w:lang w:val="en-US"/>
        </w:rPr>
      </w:pPr>
    </w:p>
    <w:p w:rsidR="002F15F1" w:rsidRPr="0075409A" w:rsidRDefault="002F15F1" w:rsidP="0075409A">
      <w:pPr>
        <w:pStyle w:val="paragraphtext"/>
        <w:numPr>
          <w:ilvl w:val="0"/>
          <w:numId w:val="35"/>
        </w:numPr>
        <w:spacing w:before="0" w:beforeAutospacing="0" w:after="0" w:afterAutospacing="0"/>
        <w:jc w:val="both"/>
        <w:rPr>
          <w:rFonts w:asciiTheme="minorHAnsi" w:hAnsiTheme="minorHAnsi" w:cstheme="majorBidi"/>
          <w:bCs/>
          <w:sz w:val="22"/>
          <w:szCs w:val="22"/>
        </w:rPr>
      </w:pPr>
      <w:r w:rsidRPr="0075409A">
        <w:rPr>
          <w:rStyle w:val="SubtleEmphasis"/>
          <w:rFonts w:asciiTheme="minorHAnsi" w:hAnsiTheme="minorHAnsi" w:cstheme="majorBidi"/>
          <w:color w:val="auto"/>
          <w:sz w:val="22"/>
          <w:szCs w:val="22"/>
        </w:rPr>
        <w:t>Topography of settlement</w:t>
      </w:r>
    </w:p>
    <w:p w:rsidR="002F15F1" w:rsidRPr="0075409A" w:rsidRDefault="002F15F1" w:rsidP="0075409A">
      <w:pPr>
        <w:pStyle w:val="ListParagraph"/>
        <w:spacing w:after="0" w:line="240" w:lineRule="auto"/>
        <w:jc w:val="both"/>
        <w:rPr>
          <w:rFonts w:cstheme="majorBidi"/>
          <w:bCs/>
          <w:lang w:val="en-US"/>
        </w:rPr>
      </w:pPr>
      <w:r w:rsidRPr="0075409A">
        <w:rPr>
          <w:rFonts w:cstheme="majorBidi"/>
          <w:bCs/>
          <w:lang w:val="en-US"/>
        </w:rPr>
        <w:t xml:space="preserve">Topographical conditions may determine the technical as well as financial feasibility of upgrading the basic services of a given informal settlement. Upgrading of basic services in settlements formed on plain areas will be given priority as they are likely to be more feasible than upgrading of settlements formed on complicated mountain sides.  </w:t>
      </w:r>
    </w:p>
    <w:p w:rsidR="00C61D5D" w:rsidRPr="0075409A" w:rsidRDefault="00C61D5D" w:rsidP="0075409A">
      <w:pPr>
        <w:pStyle w:val="ListParagraph"/>
        <w:spacing w:after="0" w:line="240" w:lineRule="auto"/>
        <w:jc w:val="both"/>
        <w:rPr>
          <w:rFonts w:cstheme="majorBidi"/>
          <w:bCs/>
          <w:lang w:val="en-US"/>
        </w:rPr>
      </w:pPr>
    </w:p>
    <w:p w:rsidR="002F15F1" w:rsidRPr="0075409A" w:rsidRDefault="002F15F1" w:rsidP="0075409A">
      <w:pPr>
        <w:pStyle w:val="paragraphtext"/>
        <w:numPr>
          <w:ilvl w:val="0"/>
          <w:numId w:val="35"/>
        </w:numPr>
        <w:spacing w:before="0" w:beforeAutospacing="0" w:after="0" w:afterAutospacing="0"/>
        <w:jc w:val="both"/>
        <w:rPr>
          <w:rStyle w:val="SubtleEmphasis"/>
          <w:rFonts w:asciiTheme="minorHAnsi" w:hAnsiTheme="minorHAnsi" w:cstheme="majorBidi"/>
          <w:color w:val="auto"/>
          <w:sz w:val="22"/>
          <w:szCs w:val="22"/>
        </w:rPr>
      </w:pPr>
      <w:r w:rsidRPr="0075409A">
        <w:rPr>
          <w:rStyle w:val="SubtleEmphasis"/>
          <w:rFonts w:asciiTheme="minorHAnsi" w:hAnsiTheme="minorHAnsi" w:cstheme="majorBidi"/>
          <w:color w:val="auto"/>
          <w:sz w:val="22"/>
          <w:szCs w:val="22"/>
        </w:rPr>
        <w:t>Community organization</w:t>
      </w:r>
    </w:p>
    <w:p w:rsidR="002F15F1" w:rsidRPr="0075409A" w:rsidRDefault="002F15F1" w:rsidP="0075409A">
      <w:pPr>
        <w:pStyle w:val="paragraphtext"/>
        <w:spacing w:before="0" w:beforeAutospacing="0" w:after="0" w:afterAutospacing="0"/>
        <w:ind w:left="720"/>
        <w:jc w:val="both"/>
        <w:rPr>
          <w:rFonts w:asciiTheme="minorHAnsi" w:hAnsiTheme="minorHAnsi" w:cstheme="majorBidi"/>
          <w:sz w:val="22"/>
          <w:szCs w:val="22"/>
        </w:rPr>
      </w:pPr>
      <w:r w:rsidRPr="0075409A">
        <w:rPr>
          <w:rFonts w:asciiTheme="minorHAnsi" w:hAnsiTheme="minorHAnsi" w:cstheme="majorBidi"/>
          <w:sz w:val="22"/>
          <w:szCs w:val="22"/>
        </w:rPr>
        <w:t xml:space="preserve">Settlements with well-established community organizations and social networks are expected to facilitate consultations and negotiations compared to those situations where there is weak cohesion, implying more complications and potentially more disputes. </w:t>
      </w:r>
    </w:p>
    <w:p w:rsidR="00C61D5D" w:rsidRPr="0075409A" w:rsidRDefault="00C61D5D" w:rsidP="0075409A">
      <w:pPr>
        <w:pStyle w:val="paragraphtext"/>
        <w:spacing w:before="0" w:beforeAutospacing="0" w:after="0" w:afterAutospacing="0"/>
        <w:ind w:left="720"/>
        <w:jc w:val="both"/>
        <w:rPr>
          <w:rFonts w:asciiTheme="minorHAnsi" w:hAnsiTheme="minorHAnsi" w:cstheme="majorBidi"/>
          <w:sz w:val="22"/>
          <w:szCs w:val="22"/>
        </w:rPr>
      </w:pPr>
    </w:p>
    <w:p w:rsidR="002F15F1" w:rsidRPr="0075409A" w:rsidRDefault="002F15F1" w:rsidP="0075409A">
      <w:pPr>
        <w:pStyle w:val="paragraphtext"/>
        <w:numPr>
          <w:ilvl w:val="0"/>
          <w:numId w:val="35"/>
        </w:numPr>
        <w:spacing w:before="0" w:beforeAutospacing="0" w:after="0" w:afterAutospacing="0"/>
        <w:jc w:val="both"/>
        <w:rPr>
          <w:rStyle w:val="SubtleEmphasis"/>
          <w:rFonts w:asciiTheme="minorHAnsi" w:hAnsiTheme="minorHAnsi" w:cstheme="majorBidi"/>
          <w:color w:val="auto"/>
          <w:sz w:val="22"/>
          <w:szCs w:val="22"/>
        </w:rPr>
      </w:pPr>
      <w:r w:rsidRPr="0075409A">
        <w:rPr>
          <w:rStyle w:val="SubtleEmphasis"/>
          <w:rFonts w:asciiTheme="minorHAnsi" w:hAnsiTheme="minorHAnsi" w:cstheme="majorBidi"/>
          <w:color w:val="auto"/>
          <w:sz w:val="22"/>
          <w:szCs w:val="22"/>
        </w:rPr>
        <w:t xml:space="preserve">Proximity to trunk infrastructure: </w:t>
      </w:r>
    </w:p>
    <w:p w:rsidR="002F15F1" w:rsidRPr="0075409A" w:rsidRDefault="002F15F1" w:rsidP="0075409A">
      <w:pPr>
        <w:pStyle w:val="paragraphtext"/>
        <w:spacing w:before="0" w:beforeAutospacing="0" w:after="0" w:afterAutospacing="0"/>
        <w:ind w:left="720"/>
        <w:jc w:val="both"/>
        <w:rPr>
          <w:rFonts w:asciiTheme="minorHAnsi" w:hAnsiTheme="minorHAnsi" w:cstheme="majorBidi"/>
          <w:sz w:val="22"/>
          <w:szCs w:val="22"/>
        </w:rPr>
      </w:pPr>
      <w:r w:rsidRPr="0075409A">
        <w:rPr>
          <w:rFonts w:asciiTheme="minorHAnsi" w:hAnsiTheme="minorHAnsi" w:cstheme="majorBidi"/>
          <w:sz w:val="22"/>
          <w:szCs w:val="22"/>
        </w:rPr>
        <w:t>Informal settlements located close by existing spare capacity of trunk infrastructure will be given priority since upgrading investments will be more cost effective.</w:t>
      </w:r>
    </w:p>
    <w:p w:rsidR="002F15F1" w:rsidRPr="0075409A" w:rsidRDefault="002F15F1" w:rsidP="0075409A">
      <w:pPr>
        <w:spacing w:after="0" w:line="240" w:lineRule="auto"/>
        <w:jc w:val="both"/>
        <w:rPr>
          <w:rFonts w:cstheme="majorBidi"/>
          <w:lang w:val="en-US"/>
        </w:rPr>
      </w:pPr>
    </w:p>
    <w:p w:rsidR="002F15F1" w:rsidRPr="0075409A" w:rsidRDefault="002F15F1" w:rsidP="0075409A">
      <w:pPr>
        <w:pStyle w:val="Subtitle"/>
        <w:spacing w:after="0" w:line="240" w:lineRule="auto"/>
        <w:rPr>
          <w:rFonts w:asciiTheme="minorHAnsi" w:hAnsiTheme="minorHAnsi"/>
          <w:b/>
          <w:color w:val="auto"/>
          <w:sz w:val="22"/>
          <w:szCs w:val="22"/>
        </w:rPr>
      </w:pPr>
      <w:r w:rsidRPr="0075409A">
        <w:rPr>
          <w:rFonts w:asciiTheme="minorHAnsi" w:hAnsiTheme="minorHAnsi"/>
          <w:b/>
          <w:color w:val="auto"/>
          <w:sz w:val="22"/>
          <w:szCs w:val="22"/>
        </w:rPr>
        <w:t xml:space="preserve">Definitions </w:t>
      </w:r>
    </w:p>
    <w:p w:rsidR="00C61D5D" w:rsidRPr="0075409A" w:rsidRDefault="002F15F1" w:rsidP="0075409A">
      <w:pPr>
        <w:spacing w:after="0" w:line="240" w:lineRule="auto"/>
        <w:jc w:val="both"/>
        <w:rPr>
          <w:rFonts w:cstheme="majorBidi"/>
          <w:lang w:val="en-US"/>
        </w:rPr>
      </w:pPr>
      <w:r w:rsidRPr="0075409A">
        <w:rPr>
          <w:rFonts w:cstheme="majorBidi"/>
          <w:lang w:val="en-US"/>
        </w:rPr>
        <w:t xml:space="preserve">In this policy, unless the context otherwise requires: Adverse possession means the acquisition of a legal right to land, through peaceful, open, actual and continuous possession of a land, to the exclusion of the real owner and others, for a period prescribed by law. </w:t>
      </w:r>
    </w:p>
    <w:p w:rsidR="00C61D5D" w:rsidRPr="0075409A" w:rsidRDefault="00C61D5D" w:rsidP="0075409A">
      <w:pPr>
        <w:spacing w:after="0" w:line="240" w:lineRule="auto"/>
        <w:jc w:val="both"/>
        <w:rPr>
          <w:rFonts w:cstheme="majorBidi"/>
          <w:lang w:val="en-US"/>
        </w:rPr>
      </w:pPr>
    </w:p>
    <w:p w:rsidR="002F15F1" w:rsidRPr="0075409A" w:rsidRDefault="002F15F1" w:rsidP="0075409A">
      <w:pPr>
        <w:spacing w:after="0" w:line="240" w:lineRule="auto"/>
        <w:jc w:val="both"/>
        <w:rPr>
          <w:rFonts w:cstheme="majorBidi"/>
          <w:lang w:val="en-US"/>
        </w:rPr>
      </w:pPr>
      <w:r w:rsidRPr="0075409A">
        <w:rPr>
          <w:rFonts w:cstheme="majorBidi"/>
          <w:lang w:val="en-US"/>
        </w:rPr>
        <w:t xml:space="preserve">Continuum of property rights means range of land rights which occupy a continuum from complete illegality to the highest form of formal tenure. </w:t>
      </w:r>
    </w:p>
    <w:p w:rsidR="002F15F1" w:rsidRPr="0075409A" w:rsidRDefault="002F15F1" w:rsidP="0075409A">
      <w:pPr>
        <w:pStyle w:val="ListParagraph"/>
        <w:numPr>
          <w:ilvl w:val="0"/>
          <w:numId w:val="79"/>
        </w:numPr>
        <w:spacing w:after="0" w:line="240" w:lineRule="auto"/>
        <w:rPr>
          <w:rFonts w:cstheme="majorBidi"/>
          <w:lang w:val="en-US"/>
        </w:rPr>
      </w:pPr>
      <w:r w:rsidRPr="0075409A">
        <w:rPr>
          <w:rFonts w:cstheme="majorBidi"/>
          <w:lang w:val="en-US"/>
        </w:rPr>
        <w:lastRenderedPageBreak/>
        <w:t xml:space="preserve">Informal settlements means unauthorized or unplanned settlements consisting of houses built on unlawfully or informally occupied land. </w:t>
      </w:r>
    </w:p>
    <w:p w:rsidR="00C61D5D" w:rsidRPr="0075409A" w:rsidRDefault="00C61D5D" w:rsidP="0075409A">
      <w:pPr>
        <w:pStyle w:val="ListParagraph"/>
        <w:spacing w:after="0" w:line="240" w:lineRule="auto"/>
        <w:contextualSpacing w:val="0"/>
        <w:rPr>
          <w:rFonts w:cstheme="majorBidi"/>
          <w:lang w:val="en-US"/>
        </w:rPr>
      </w:pPr>
    </w:p>
    <w:p w:rsidR="002F15F1" w:rsidRPr="0075409A" w:rsidRDefault="002F15F1" w:rsidP="0075409A">
      <w:pPr>
        <w:pStyle w:val="ListParagraph"/>
        <w:numPr>
          <w:ilvl w:val="0"/>
          <w:numId w:val="79"/>
        </w:numPr>
        <w:spacing w:after="0" w:line="240" w:lineRule="auto"/>
        <w:rPr>
          <w:rFonts w:cstheme="majorBidi"/>
          <w:lang w:val="en-US"/>
        </w:rPr>
      </w:pPr>
      <w:r w:rsidRPr="0075409A">
        <w:rPr>
          <w:rFonts w:cstheme="majorBidi"/>
          <w:lang w:val="en-US"/>
        </w:rPr>
        <w:t xml:space="preserve">Land grab means usurpation of land by powerful interests for distribution to a specific group or for disposing off speculatively for profit. </w:t>
      </w:r>
    </w:p>
    <w:p w:rsidR="00C61D5D" w:rsidRPr="0075409A" w:rsidRDefault="00C61D5D" w:rsidP="0075409A">
      <w:pPr>
        <w:pStyle w:val="ListParagraph"/>
        <w:spacing w:after="0" w:line="240" w:lineRule="auto"/>
        <w:contextualSpacing w:val="0"/>
        <w:rPr>
          <w:rFonts w:cstheme="majorBidi"/>
          <w:lang w:val="en-US"/>
        </w:rPr>
      </w:pPr>
    </w:p>
    <w:p w:rsidR="002F15F1" w:rsidRPr="0075409A" w:rsidRDefault="002F15F1" w:rsidP="0075409A">
      <w:pPr>
        <w:pStyle w:val="ListParagraph"/>
        <w:numPr>
          <w:ilvl w:val="0"/>
          <w:numId w:val="79"/>
        </w:numPr>
        <w:spacing w:after="0" w:line="240" w:lineRule="auto"/>
        <w:rPr>
          <w:rFonts w:cstheme="majorBidi"/>
          <w:lang w:val="en-US"/>
        </w:rPr>
      </w:pPr>
      <w:r w:rsidRPr="0075409A">
        <w:rPr>
          <w:rFonts w:cstheme="majorBidi"/>
          <w:lang w:val="en-US"/>
        </w:rPr>
        <w:t>Recording of property rights means recording in a register the property rights in land.</w:t>
      </w:r>
    </w:p>
    <w:p w:rsidR="00C61D5D" w:rsidRPr="0075409A" w:rsidRDefault="00C61D5D" w:rsidP="0075409A">
      <w:pPr>
        <w:pStyle w:val="ListParagraph"/>
        <w:spacing w:after="0" w:line="240" w:lineRule="auto"/>
        <w:contextualSpacing w:val="0"/>
        <w:rPr>
          <w:rFonts w:cstheme="majorBidi"/>
          <w:lang w:val="en-US"/>
        </w:rPr>
      </w:pPr>
    </w:p>
    <w:p w:rsidR="002F15F1" w:rsidRPr="0075409A" w:rsidRDefault="002F15F1" w:rsidP="0075409A">
      <w:pPr>
        <w:pStyle w:val="ListParagraph"/>
        <w:numPr>
          <w:ilvl w:val="0"/>
          <w:numId w:val="79"/>
        </w:numPr>
        <w:spacing w:after="0" w:line="240" w:lineRule="auto"/>
        <w:rPr>
          <w:rFonts w:cstheme="majorBidi"/>
          <w:lang w:val="en-US"/>
        </w:rPr>
      </w:pPr>
      <w:r w:rsidRPr="0075409A">
        <w:rPr>
          <w:rFonts w:cstheme="majorBidi"/>
          <w:lang w:val="en-US"/>
        </w:rPr>
        <w:t>Squatter means a person who occupies land to satisfy his shelter needs without meeting legal requirements.</w:t>
      </w:r>
    </w:p>
    <w:p w:rsidR="00C61D5D" w:rsidRPr="0075409A" w:rsidRDefault="00C61D5D" w:rsidP="0075409A">
      <w:pPr>
        <w:pStyle w:val="ListParagraph"/>
        <w:spacing w:after="0" w:line="240" w:lineRule="auto"/>
        <w:contextualSpacing w:val="0"/>
        <w:rPr>
          <w:rFonts w:cstheme="majorBidi"/>
          <w:lang w:val="en-US"/>
        </w:rPr>
      </w:pPr>
    </w:p>
    <w:p w:rsidR="002F15F1" w:rsidRPr="0075409A" w:rsidRDefault="002F15F1" w:rsidP="0075409A">
      <w:pPr>
        <w:pStyle w:val="ListParagraph"/>
        <w:numPr>
          <w:ilvl w:val="0"/>
          <w:numId w:val="79"/>
        </w:numPr>
        <w:spacing w:after="0" w:line="240" w:lineRule="auto"/>
        <w:rPr>
          <w:rFonts w:cstheme="majorBidi"/>
          <w:lang w:val="en-US"/>
        </w:rPr>
      </w:pPr>
      <w:r w:rsidRPr="0075409A">
        <w:rPr>
          <w:rFonts w:cstheme="majorBidi"/>
          <w:lang w:val="en-US"/>
        </w:rPr>
        <w:t xml:space="preserve">Tenure Regularization means giving formal recognition to informally held tenure.  </w:t>
      </w:r>
    </w:p>
    <w:p w:rsidR="00C61D5D" w:rsidRPr="0075409A" w:rsidRDefault="00C61D5D" w:rsidP="0075409A">
      <w:pPr>
        <w:pStyle w:val="ListParagraph"/>
        <w:spacing w:after="0" w:line="240" w:lineRule="auto"/>
        <w:contextualSpacing w:val="0"/>
        <w:rPr>
          <w:rFonts w:cstheme="majorBidi"/>
          <w:lang w:val="en-US"/>
        </w:rPr>
      </w:pPr>
    </w:p>
    <w:p w:rsidR="002F15F1" w:rsidRPr="0075409A" w:rsidRDefault="002F15F1" w:rsidP="0075409A">
      <w:pPr>
        <w:pStyle w:val="ListParagraph"/>
        <w:numPr>
          <w:ilvl w:val="0"/>
          <w:numId w:val="79"/>
        </w:numPr>
        <w:spacing w:after="0" w:line="240" w:lineRule="auto"/>
        <w:rPr>
          <w:rFonts w:cstheme="majorBidi"/>
          <w:lang w:val="en-US"/>
        </w:rPr>
      </w:pPr>
      <w:r w:rsidRPr="0075409A">
        <w:rPr>
          <w:rFonts w:cstheme="majorBidi"/>
          <w:lang w:val="en-US"/>
        </w:rPr>
        <w:t xml:space="preserve">Tenure security means right to land held without risk of loss and for a long period of time. </w:t>
      </w:r>
    </w:p>
    <w:p w:rsidR="00C61D5D" w:rsidRPr="0075409A" w:rsidRDefault="00C61D5D" w:rsidP="0075409A">
      <w:pPr>
        <w:pStyle w:val="ListParagraph"/>
        <w:spacing w:after="0" w:line="240" w:lineRule="auto"/>
        <w:contextualSpacing w:val="0"/>
        <w:rPr>
          <w:rFonts w:cstheme="majorBidi"/>
          <w:lang w:val="en-US"/>
        </w:rPr>
      </w:pPr>
    </w:p>
    <w:p w:rsidR="002F15F1" w:rsidRPr="0075409A" w:rsidRDefault="002F15F1" w:rsidP="0075409A">
      <w:pPr>
        <w:pStyle w:val="ListParagraph"/>
        <w:numPr>
          <w:ilvl w:val="0"/>
          <w:numId w:val="79"/>
        </w:numPr>
        <w:spacing w:after="0" w:line="240" w:lineRule="auto"/>
        <w:rPr>
          <w:rFonts w:cstheme="majorBidi"/>
          <w:lang w:val="en-US"/>
        </w:rPr>
      </w:pPr>
      <w:r w:rsidRPr="0075409A">
        <w:rPr>
          <w:rFonts w:cstheme="majorBidi"/>
          <w:lang w:val="en-US"/>
        </w:rPr>
        <w:t xml:space="preserve">Unplanned settlement means informal settlement. </w:t>
      </w:r>
    </w:p>
    <w:p w:rsidR="002F15F1" w:rsidRPr="0075409A" w:rsidRDefault="002F15F1" w:rsidP="0075409A">
      <w:pPr>
        <w:pStyle w:val="Style"/>
        <w:ind w:left="14"/>
        <w:jc w:val="both"/>
        <w:rPr>
          <w:rFonts w:asciiTheme="minorHAnsi" w:hAnsiTheme="minorHAnsi" w:cstheme="minorHAnsi"/>
          <w:b/>
          <w:bCs/>
          <w:sz w:val="22"/>
          <w:szCs w:val="22"/>
        </w:rPr>
      </w:pPr>
    </w:p>
    <w:sectPr w:rsidR="002F15F1" w:rsidRPr="0075409A" w:rsidSect="00D95E13">
      <w:footerReference w:type="default" r:id="rId25"/>
      <w:pgSz w:w="11906" w:h="16838"/>
      <w:pgMar w:top="1276" w:right="1416" w:bottom="1276"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 w:author="Aurica Balmus" w:date="2013-08-19T18:22:00Z" w:initials="AB">
    <w:p w:rsidR="000E2ED2" w:rsidRDefault="000E2ED2">
      <w:pPr>
        <w:pStyle w:val="CommentText"/>
      </w:pPr>
      <w:r>
        <w:rPr>
          <w:rStyle w:val="CommentReference"/>
        </w:rPr>
        <w:annotationRef/>
      </w:r>
      <w:r>
        <w:rPr>
          <w:rStyle w:val="CommentReference"/>
        </w:rPr>
        <w:t xml:space="preserve">Can we </w:t>
      </w:r>
      <w:r>
        <w:t>summarize here what has been done in the past 5 years</w:t>
      </w:r>
    </w:p>
  </w:comment>
  <w:comment w:id="32" w:author="Aurica Balmus" w:date="2013-08-19T18:19:00Z" w:initials="AB">
    <w:p w:rsidR="000E2ED2" w:rsidRDefault="000E2ED2">
      <w:pPr>
        <w:pStyle w:val="CommentText"/>
      </w:pPr>
      <w:r>
        <w:rPr>
          <w:rStyle w:val="CommentReference"/>
        </w:rPr>
        <w:annotationRef/>
      </w:r>
      <w:r>
        <w:rPr>
          <w:rStyle w:val="CommentReference"/>
        </w:rPr>
        <w:t>Do you know the year it was adopted</w:t>
      </w:r>
    </w:p>
  </w:comment>
  <w:comment w:id="49" w:author="Aurica Balmus" w:date="2013-08-19T18:22:00Z" w:initials="AB">
    <w:p w:rsidR="000E2ED2" w:rsidRDefault="000E2ED2">
      <w:pPr>
        <w:pStyle w:val="CommentText"/>
      </w:pPr>
      <w:r>
        <w:rPr>
          <w:rStyle w:val="CommentReference"/>
        </w:rPr>
        <w:annotationRef/>
      </w:r>
      <w:r>
        <w:t xml:space="preserve">Explain here briefly why </w:t>
      </w:r>
    </w:p>
  </w:comment>
  <w:comment w:id="52" w:author="Aurica Balmus" w:date="2013-08-19T18:22:00Z" w:initials="AB">
    <w:p w:rsidR="000E2ED2" w:rsidRDefault="000E2ED2" w:rsidP="004A3B11">
      <w:pPr>
        <w:pStyle w:val="CommentText"/>
      </w:pPr>
      <w:r>
        <w:rPr>
          <w:rStyle w:val="CommentReference"/>
        </w:rPr>
        <w:annotationRef/>
      </w:r>
      <w:r>
        <w:t>This was repetitive and I consolidated with section 2</w:t>
      </w:r>
    </w:p>
  </w:comment>
  <w:comment w:id="51" w:author="Abdul Najeeb" w:date="2013-08-19T22:38:00Z" w:initials="AN">
    <w:p w:rsidR="000E2ED2" w:rsidRDefault="000E2ED2">
      <w:pPr>
        <w:pStyle w:val="CommentText"/>
      </w:pPr>
      <w:r>
        <w:rPr>
          <w:rStyle w:val="CommentReference"/>
        </w:rPr>
        <w:annotationRef/>
      </w:r>
      <w:r>
        <w:t xml:space="preserve">Section 2 covers the overall financial sector, while in Section 2.2 the focus is on in on role of financial sector in </w:t>
      </w:r>
      <w:proofErr w:type="spellStart"/>
      <w:r>
        <w:t>Houisng</w:t>
      </w:r>
      <w:proofErr w:type="spellEnd"/>
    </w:p>
  </w:comment>
  <w:comment w:id="56" w:author="Aurica Balmus" w:date="2013-08-19T18:22:00Z" w:initials="AB">
    <w:p w:rsidR="000E2ED2" w:rsidRDefault="000E2ED2">
      <w:pPr>
        <w:pStyle w:val="CommentText"/>
      </w:pPr>
      <w:r>
        <w:rPr>
          <w:rStyle w:val="CommentReference"/>
        </w:rPr>
        <w:annotationRef/>
      </w:r>
      <w:r>
        <w:t>This section is well written but it repeats some of the background information mentioned before. Just flagging this.</w:t>
      </w:r>
    </w:p>
  </w:comment>
  <w:comment w:id="57" w:author="Abdul Najeeb" w:date="2013-08-19T22:41:00Z" w:initials="AN">
    <w:p w:rsidR="000E2ED2" w:rsidRDefault="000E2ED2">
      <w:pPr>
        <w:pStyle w:val="CommentText"/>
      </w:pPr>
      <w:r>
        <w:rPr>
          <w:rStyle w:val="CommentReference"/>
        </w:rPr>
        <w:annotationRef/>
      </w:r>
      <w:r>
        <w:t xml:space="preserve">Yes </w:t>
      </w:r>
      <w:proofErr w:type="spellStart"/>
      <w:r>
        <w:t>Aurica</w:t>
      </w:r>
      <w:proofErr w:type="spellEnd"/>
      <w:r>
        <w:t xml:space="preserve">, at times I feel </w:t>
      </w:r>
      <w:r w:rsidR="00D746B5">
        <w:t>comfortable</w:t>
      </w:r>
      <w:r>
        <w:t xml:space="preserve"> in repeating in different words a point, which is essential to prove a point, rather than asking the reader to refer to a different section. I feel it is fine as long as </w:t>
      </w:r>
      <w:r w:rsidR="00D746B5">
        <w:t>it is not burdening the section.</w:t>
      </w:r>
    </w:p>
  </w:comment>
  <w:comment w:id="59" w:author="Aurica Balmus" w:date="2013-08-13T17:34:00Z" w:initials="AB">
    <w:p w:rsidR="000E2ED2" w:rsidRDefault="000E2ED2">
      <w:pPr>
        <w:pStyle w:val="CommentText"/>
      </w:pPr>
      <w:r>
        <w:rPr>
          <w:rStyle w:val="CommentReference"/>
        </w:rPr>
        <w:annotationRef/>
      </w:r>
      <w:r>
        <w:rPr>
          <w:rStyle w:val="CommentReference"/>
        </w:rPr>
        <w:t>It is repetitive with section 6</w:t>
      </w:r>
    </w:p>
  </w:comment>
  <w:comment w:id="60" w:author="Abdul Najeeb" w:date="2013-08-19T22:42:00Z" w:initials="AN">
    <w:p w:rsidR="00D746B5" w:rsidRDefault="00D746B5">
      <w:pPr>
        <w:pStyle w:val="CommentText"/>
      </w:pPr>
      <w:r>
        <w:rPr>
          <w:rStyle w:val="CommentReference"/>
        </w:rPr>
        <w:annotationRef/>
      </w:r>
      <w:r>
        <w:t>Same as in AN7</w:t>
      </w:r>
    </w:p>
  </w:comment>
  <w:comment w:id="73" w:author="Abdul Najeeb" w:date="2013-08-19T22:43:00Z" w:initials="AN">
    <w:p w:rsidR="00D746B5" w:rsidRDefault="00D746B5">
      <w:pPr>
        <w:pStyle w:val="CommentText"/>
      </w:pPr>
      <w:r>
        <w:rPr>
          <w:rStyle w:val="CommentReference"/>
        </w:rPr>
        <w:annotationRef/>
      </w:r>
      <w:proofErr w:type="spellStart"/>
      <w:r>
        <w:t>Aurica</w:t>
      </w:r>
      <w:proofErr w:type="spellEnd"/>
      <w:r>
        <w:t xml:space="preserve">: can we give two </w:t>
      </w:r>
      <w:proofErr w:type="spellStart"/>
      <w:r>
        <w:t>pics</w:t>
      </w:r>
      <w:proofErr w:type="spellEnd"/>
      <w:r>
        <w:t xml:space="preserve"> of new developments here which cover 1-4 developments.</w:t>
      </w:r>
    </w:p>
  </w:comment>
  <w:comment w:id="80" w:author="Aurica Balmus" w:date="2013-08-19T18:22:00Z" w:initials="AB">
    <w:p w:rsidR="000E2ED2" w:rsidRDefault="000E2ED2">
      <w:pPr>
        <w:pStyle w:val="CommentText"/>
      </w:pPr>
      <w:r>
        <w:rPr>
          <w:rStyle w:val="CommentReference"/>
        </w:rPr>
        <w:annotationRef/>
      </w:r>
      <w:r>
        <w:t xml:space="preserve">This is repetitive with section 2 </w:t>
      </w:r>
    </w:p>
  </w:comment>
  <w:comment w:id="81" w:author="Abdul Najeeb" w:date="2013-08-19T22:45:00Z" w:initials="AN">
    <w:p w:rsidR="00D746B5" w:rsidRDefault="00D746B5">
      <w:pPr>
        <w:pStyle w:val="CommentText"/>
      </w:pPr>
      <w:r>
        <w:rPr>
          <w:rStyle w:val="CommentReference"/>
        </w:rPr>
        <w:annotationRef/>
      </w:r>
      <w:r>
        <w:t>Yes. There we talked of this by way of review of the financial sector. Here we are talking that absence of it is an important impediment in the way of housing fiancé.</w:t>
      </w:r>
    </w:p>
  </w:comment>
  <w:comment w:id="94" w:author="Aurica Balmus" w:date="2013-08-19T18:22:00Z" w:initials="AB">
    <w:p w:rsidR="000E2ED2" w:rsidRDefault="000E2ED2">
      <w:pPr>
        <w:pStyle w:val="CommentText"/>
      </w:pPr>
      <w:r>
        <w:rPr>
          <w:rStyle w:val="CommentReference"/>
        </w:rPr>
        <w:annotationRef/>
      </w:r>
      <w:r>
        <w:t>Do you mean the housing demand in Kabul or in all Afghanistan?</w:t>
      </w:r>
    </w:p>
  </w:comment>
  <w:comment w:id="95" w:author="Abdul Najeeb" w:date="2013-08-19T22:46:00Z" w:initials="AN">
    <w:p w:rsidR="00D746B5" w:rsidRDefault="00D746B5">
      <w:pPr>
        <w:pStyle w:val="CommentText"/>
      </w:pPr>
      <w:r>
        <w:rPr>
          <w:rStyle w:val="CommentReference"/>
        </w:rPr>
        <w:annotationRef/>
      </w:r>
      <w:r>
        <w:t xml:space="preserve">Sorry, it is </w:t>
      </w:r>
      <w:proofErr w:type="spellStart"/>
      <w:r>
        <w:t>overlall</w:t>
      </w:r>
      <w:proofErr w:type="spellEnd"/>
      <w:r>
        <w:t xml:space="preserve"> Afghanistan</w:t>
      </w:r>
    </w:p>
  </w:comment>
  <w:comment w:id="103" w:author="Aurica Balmus" w:date="2013-08-19T16:49:00Z" w:initials="AB">
    <w:p w:rsidR="000E2ED2" w:rsidRDefault="000E2ED2">
      <w:pPr>
        <w:pStyle w:val="CommentText"/>
      </w:pPr>
      <w:r>
        <w:rPr>
          <w:rStyle w:val="CommentReference"/>
        </w:rPr>
        <w:annotationRef/>
      </w:r>
      <w:r>
        <w:t>This is repeated in section H</w:t>
      </w:r>
    </w:p>
  </w:comment>
  <w:comment w:id="104" w:author="Abdul Najeeb" w:date="2013-08-19T22:46:00Z" w:initials="AN">
    <w:p w:rsidR="00D746B5" w:rsidRDefault="00D746B5">
      <w:pPr>
        <w:pStyle w:val="CommentText"/>
      </w:pPr>
      <w:r>
        <w:rPr>
          <w:rStyle w:val="CommentReference"/>
        </w:rPr>
        <w:annotationRef/>
      </w:r>
      <w:r>
        <w:t xml:space="preserve">Yes. It is here by way </w:t>
      </w:r>
      <w:proofErr w:type="spellStart"/>
      <w:r>
        <w:t>pf</w:t>
      </w:r>
      <w:proofErr w:type="spellEnd"/>
      <w:r>
        <w:t xml:space="preserve"> findings and </w:t>
      </w:r>
      <w:proofErr w:type="spellStart"/>
      <w:r>
        <w:t>recomnedation</w:t>
      </w:r>
      <w:proofErr w:type="spellEnd"/>
    </w:p>
  </w:comment>
  <w:comment w:id="108" w:author="Aurica Balmus" w:date="2013-08-19T18:17:00Z" w:initials="AB">
    <w:p w:rsidR="000E2ED2" w:rsidRDefault="000E2ED2">
      <w:pPr>
        <w:pStyle w:val="CommentText"/>
      </w:pPr>
      <w:r>
        <w:rPr>
          <w:rStyle w:val="CommentReference"/>
        </w:rPr>
        <w:annotationRef/>
      </w:r>
      <w:r>
        <w:t>This may need to be rephrased so that it is not repetitive</w:t>
      </w:r>
    </w:p>
  </w:comment>
  <w:comment w:id="117" w:author="Aurica Balmus" w:date="2013-08-19T18:21:00Z" w:initials="AB">
    <w:p w:rsidR="000E2ED2" w:rsidRDefault="000E2ED2">
      <w:pPr>
        <w:pStyle w:val="CommentText"/>
      </w:pPr>
      <w:r>
        <w:rPr>
          <w:rStyle w:val="CommentReference"/>
        </w:rPr>
        <w:annotationRef/>
      </w:r>
      <w:r>
        <w:t>Is there another term that can be used? Considering that we talk about commercial banks, the term “bank” sounds confusing at the first glance. Just a thought</w:t>
      </w:r>
    </w:p>
  </w:comment>
  <w:comment w:id="119" w:author="Abdul Najeeb" w:date="2013-08-19T19:08:00Z" w:initials="AN">
    <w:p w:rsidR="000E2ED2" w:rsidRDefault="000E2ED2">
      <w:pPr>
        <w:pStyle w:val="CommentText"/>
      </w:pPr>
      <w:r>
        <w:rPr>
          <w:rStyle w:val="CommentReference"/>
        </w:rPr>
        <w:annotationRef/>
      </w:r>
      <w:r>
        <w:t xml:space="preserve">I agree but this is commonly used in HF literature to refer to an institution having accumulated </w:t>
      </w:r>
      <w:proofErr w:type="gramStart"/>
      <w:r>
        <w:t>parcels  of</w:t>
      </w:r>
      <w:proofErr w:type="gramEnd"/>
      <w:r>
        <w:t xml:space="preserve"> raw and serviced land for onward delivery under PPP Models or so.</w:t>
      </w:r>
    </w:p>
  </w:comment>
  <w:comment w:id="120" w:author="Aurica Balmus" w:date="2013-08-19T17:16:00Z" w:initials="AB">
    <w:p w:rsidR="000E2ED2" w:rsidRDefault="000E2ED2">
      <w:pPr>
        <w:pStyle w:val="CommentText"/>
      </w:pPr>
      <w:r>
        <w:rPr>
          <w:rStyle w:val="CommentReference"/>
        </w:rPr>
        <w:annotationRef/>
      </w:r>
      <w:r>
        <w:t>Do these settlements get any public infrastructure? If the government wants to tax the settlements shouldn’t they also provide additional services (e.g. sanitation related)</w:t>
      </w:r>
    </w:p>
  </w:comment>
  <w:comment w:id="121" w:author="Abdul Najeeb" w:date="2013-08-19T19:13:00Z" w:initials="AN">
    <w:p w:rsidR="000E2ED2" w:rsidRDefault="000E2ED2">
      <w:pPr>
        <w:pStyle w:val="CommentText"/>
      </w:pPr>
      <w:r>
        <w:rPr>
          <w:rStyle w:val="CommentReference"/>
        </w:rPr>
        <w:annotationRef/>
      </w:r>
      <w:r>
        <w:t xml:space="preserve">Yes, being in and around Kabul, the habitat use the city’s social , physical and economic infrastructure, while not any  contribution by way of direct taxation </w:t>
      </w:r>
    </w:p>
  </w:comment>
  <w:comment w:id="126" w:author="Abdul Najeeb" w:date="2013-08-19T22:51:00Z" w:initials="AN">
    <w:p w:rsidR="00D746B5" w:rsidRDefault="00D746B5">
      <w:pPr>
        <w:pStyle w:val="CommentText"/>
      </w:pPr>
      <w:r>
        <w:rPr>
          <w:rStyle w:val="CommentReference"/>
        </w:rPr>
        <w:annotationRef/>
      </w:r>
      <w:proofErr w:type="spellStart"/>
      <w:r>
        <w:t>Mr.</w:t>
      </w:r>
      <w:proofErr w:type="spellEnd"/>
      <w:r>
        <w:t xml:space="preserve"> Eric </w:t>
      </w:r>
      <w:proofErr w:type="spellStart"/>
      <w:r>
        <w:t>Shutl</w:t>
      </w:r>
      <w:r w:rsidR="0062270D">
        <w:t>er</w:t>
      </w:r>
      <w:proofErr w:type="spellEnd"/>
      <w:r w:rsidR="0062270D">
        <w:t xml:space="preserve">, Financial Sector Advisor </w:t>
      </w:r>
      <w:r>
        <w:t>,</w:t>
      </w:r>
      <w:r w:rsidR="0062270D">
        <w:t>USAID Afghanistan</w:t>
      </w:r>
    </w:p>
  </w:comment>
  <w:comment w:id="127" w:author="Aurica Balmus" w:date="2013-08-13T18:51:00Z" w:initials="AB">
    <w:p w:rsidR="000E2ED2" w:rsidRDefault="000E2ED2">
      <w:pPr>
        <w:pStyle w:val="CommentText"/>
      </w:pPr>
      <w:r>
        <w:rPr>
          <w:rStyle w:val="CommentReference"/>
        </w:rPr>
        <w:annotationRef/>
      </w:r>
      <w:r>
        <w:t>Do you have the name?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636" w:rsidRDefault="00840636" w:rsidP="00F80B07">
      <w:pPr>
        <w:spacing w:after="0" w:line="240" w:lineRule="auto"/>
      </w:pPr>
      <w:r>
        <w:separator/>
      </w:r>
    </w:p>
  </w:endnote>
  <w:endnote w:type="continuationSeparator" w:id="0">
    <w:p w:rsidR="00840636" w:rsidRDefault="00840636" w:rsidP="00F80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Bold">
    <w:panose1 w:val="00000000000000000000"/>
    <w:charset w:val="00"/>
    <w:family w:val="roman"/>
    <w:notTrueType/>
    <w:pitch w:val="default"/>
  </w:font>
  <w:font w:name="Sydnie">
    <w:altName w:val="Courier New"/>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ED2" w:rsidRDefault="000E2ED2">
    <w:pPr>
      <w:pStyle w:val="Footer"/>
      <w:jc w:val="center"/>
    </w:pPr>
    <w:r>
      <w:fldChar w:fldCharType="begin"/>
    </w:r>
    <w:r>
      <w:instrText xml:space="preserve"> PAGE   \* MERGEFORMAT </w:instrText>
    </w:r>
    <w:r>
      <w:fldChar w:fldCharType="separate"/>
    </w:r>
    <w:r w:rsidR="00744344">
      <w:rPr>
        <w:noProof/>
      </w:rPr>
      <w:t>65</w:t>
    </w:r>
    <w:r>
      <w:rPr>
        <w:noProof/>
      </w:rPr>
      <w:fldChar w:fldCharType="end"/>
    </w:r>
  </w:p>
  <w:p w:rsidR="000E2ED2" w:rsidRDefault="000E2E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2741466"/>
      <w:docPartObj>
        <w:docPartGallery w:val="Page Numbers (Bottom of Page)"/>
        <w:docPartUnique/>
      </w:docPartObj>
    </w:sdtPr>
    <w:sdtEndPr>
      <w:rPr>
        <w:noProof/>
      </w:rPr>
    </w:sdtEndPr>
    <w:sdtContent>
      <w:p w:rsidR="000E2ED2" w:rsidRDefault="000E2ED2">
        <w:pPr>
          <w:pStyle w:val="Footer"/>
          <w:jc w:val="center"/>
        </w:pPr>
        <w:r>
          <w:fldChar w:fldCharType="begin"/>
        </w:r>
        <w:r>
          <w:instrText xml:space="preserve"> PAGE   \* MERGEFORMAT </w:instrText>
        </w:r>
        <w:r>
          <w:fldChar w:fldCharType="separate"/>
        </w:r>
        <w:r w:rsidR="00744344">
          <w:rPr>
            <w:noProof/>
          </w:rPr>
          <w:t>67</w:t>
        </w:r>
        <w:r>
          <w:rPr>
            <w:noProof/>
          </w:rPr>
          <w:fldChar w:fldCharType="end"/>
        </w:r>
      </w:p>
    </w:sdtContent>
  </w:sdt>
  <w:p w:rsidR="000E2ED2" w:rsidRDefault="000E2E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636" w:rsidRDefault="00840636" w:rsidP="00F80B07">
      <w:pPr>
        <w:spacing w:after="0" w:line="240" w:lineRule="auto"/>
      </w:pPr>
      <w:r>
        <w:separator/>
      </w:r>
    </w:p>
  </w:footnote>
  <w:footnote w:type="continuationSeparator" w:id="0">
    <w:p w:rsidR="00840636" w:rsidRDefault="00840636" w:rsidP="00F80B07">
      <w:pPr>
        <w:spacing w:after="0" w:line="240" w:lineRule="auto"/>
      </w:pPr>
      <w:r>
        <w:continuationSeparator/>
      </w:r>
    </w:p>
  </w:footnote>
  <w:footnote w:id="1">
    <w:p w:rsidR="000E2ED2" w:rsidRPr="00450713" w:rsidRDefault="000E2ED2" w:rsidP="00252DCD">
      <w:pPr>
        <w:pStyle w:val="FootnoteText"/>
        <w:rPr>
          <w:lang w:val="en-US"/>
        </w:rPr>
      </w:pPr>
      <w:r w:rsidRPr="00450713">
        <w:rPr>
          <w:rStyle w:val="FootnoteReference"/>
        </w:rPr>
        <w:footnoteRef/>
      </w:r>
      <w:r w:rsidRPr="00450713">
        <w:t xml:space="preserve"> </w:t>
      </w:r>
      <w:r w:rsidRPr="00450713">
        <w:rPr>
          <w:lang w:val="en-US"/>
        </w:rPr>
        <w:t xml:space="preserve">Meeting with Dr. Hassan </w:t>
      </w:r>
      <w:proofErr w:type="spellStart"/>
      <w:r w:rsidRPr="00450713">
        <w:rPr>
          <w:lang w:val="en-US"/>
        </w:rPr>
        <w:t>Abdulahi</w:t>
      </w:r>
      <w:proofErr w:type="spellEnd"/>
      <w:r w:rsidRPr="00450713">
        <w:rPr>
          <w:lang w:val="en-US"/>
        </w:rPr>
        <w:t>, the Minister for Urban Development Affairs, on June 22, 2013</w:t>
      </w:r>
    </w:p>
  </w:footnote>
  <w:footnote w:id="2">
    <w:p w:rsidR="000E2ED2" w:rsidRPr="00450713" w:rsidRDefault="000E2ED2" w:rsidP="00252DCD">
      <w:pPr>
        <w:pStyle w:val="FootnoteText"/>
        <w:rPr>
          <w:lang w:val="en-US"/>
        </w:rPr>
      </w:pPr>
      <w:r w:rsidRPr="00450713">
        <w:rPr>
          <w:rStyle w:val="FootnoteReference"/>
        </w:rPr>
        <w:footnoteRef/>
      </w:r>
      <w:r w:rsidRPr="00450713">
        <w:t xml:space="preserve"> </w:t>
      </w:r>
      <w:r w:rsidRPr="00450713">
        <w:rPr>
          <w:lang w:val="en-US"/>
        </w:rPr>
        <w:t xml:space="preserve">Interview with Dy. Minister of Economy Mr. </w:t>
      </w:r>
      <w:proofErr w:type="spellStart"/>
      <w:r w:rsidRPr="00450713">
        <w:rPr>
          <w:lang w:val="en-US"/>
        </w:rPr>
        <w:t>Hukum</w:t>
      </w:r>
      <w:proofErr w:type="spellEnd"/>
      <w:r w:rsidRPr="00450713">
        <w:rPr>
          <w:lang w:val="en-US"/>
        </w:rPr>
        <w:t xml:space="preserve"> Khan </w:t>
      </w:r>
      <w:proofErr w:type="spellStart"/>
      <w:r w:rsidRPr="00450713">
        <w:rPr>
          <w:lang w:val="en-US"/>
        </w:rPr>
        <w:t>Habibi</w:t>
      </w:r>
      <w:proofErr w:type="spellEnd"/>
      <w:r w:rsidRPr="00450713">
        <w:rPr>
          <w:lang w:val="en-US"/>
        </w:rPr>
        <w:t>, June 25, 2013.</w:t>
      </w:r>
    </w:p>
  </w:footnote>
  <w:footnote w:id="3">
    <w:p w:rsidR="000E2ED2" w:rsidRPr="00450713" w:rsidRDefault="000E2ED2" w:rsidP="00252DCD">
      <w:pPr>
        <w:pStyle w:val="FootnoteText"/>
        <w:rPr>
          <w:lang w:val="en-US"/>
        </w:rPr>
      </w:pPr>
      <w:r w:rsidRPr="00450713">
        <w:rPr>
          <w:rStyle w:val="FootnoteReference"/>
        </w:rPr>
        <w:footnoteRef/>
      </w:r>
      <w:r w:rsidRPr="00450713">
        <w:t xml:space="preserve"> </w:t>
      </w:r>
      <w:r w:rsidRPr="00450713">
        <w:rPr>
          <w:lang w:val="en-US"/>
        </w:rPr>
        <w:t xml:space="preserve">Mr. Wahid </w:t>
      </w:r>
      <w:proofErr w:type="spellStart"/>
      <w:r w:rsidRPr="00450713">
        <w:rPr>
          <w:lang w:val="en-US"/>
        </w:rPr>
        <w:t>Tawhidi</w:t>
      </w:r>
      <w:proofErr w:type="spellEnd"/>
      <w:r w:rsidRPr="00450713">
        <w:rPr>
          <w:lang w:val="en-US"/>
        </w:rPr>
        <w:t>, Finance Ministry Spokesman, June 10, 2012 Bloomberg Business Week, June 12, 2012</w:t>
      </w:r>
    </w:p>
  </w:footnote>
  <w:footnote w:id="4">
    <w:p w:rsidR="000E2ED2" w:rsidRPr="00450713" w:rsidRDefault="000E2ED2" w:rsidP="00252DCD">
      <w:pPr>
        <w:pStyle w:val="FootnoteText"/>
        <w:rPr>
          <w:lang w:val="en-US"/>
        </w:rPr>
      </w:pPr>
      <w:r w:rsidRPr="00450713">
        <w:rPr>
          <w:rStyle w:val="FootnoteReference"/>
        </w:rPr>
        <w:footnoteRef/>
      </w:r>
      <w:r w:rsidRPr="00450713">
        <w:t xml:space="preserve"> </w:t>
      </w:r>
      <w:r w:rsidRPr="00450713">
        <w:rPr>
          <w:lang w:val="en-US"/>
        </w:rPr>
        <w:t xml:space="preserve">Interview with Mr. </w:t>
      </w:r>
      <w:proofErr w:type="spellStart"/>
      <w:r w:rsidRPr="00450713">
        <w:rPr>
          <w:lang w:val="en-US"/>
        </w:rPr>
        <w:t>Qurban</w:t>
      </w:r>
      <w:proofErr w:type="spellEnd"/>
      <w:r w:rsidRPr="00450713">
        <w:rPr>
          <w:lang w:val="en-US"/>
        </w:rPr>
        <w:t xml:space="preserve"> </w:t>
      </w:r>
      <w:proofErr w:type="spellStart"/>
      <w:r w:rsidRPr="00450713">
        <w:rPr>
          <w:lang w:val="en-US"/>
        </w:rPr>
        <w:t>Haqjo</w:t>
      </w:r>
      <w:proofErr w:type="spellEnd"/>
      <w:r w:rsidRPr="00450713">
        <w:rPr>
          <w:lang w:val="en-US"/>
        </w:rPr>
        <w:t xml:space="preserve"> on June 24th, 2013</w:t>
      </w:r>
    </w:p>
  </w:footnote>
  <w:footnote w:id="5">
    <w:p w:rsidR="000E2ED2" w:rsidRPr="00450713" w:rsidRDefault="000E2ED2" w:rsidP="00252DCD">
      <w:pPr>
        <w:pStyle w:val="FootnoteText"/>
        <w:rPr>
          <w:lang w:val="en-US"/>
        </w:rPr>
      </w:pPr>
      <w:r w:rsidRPr="00450713">
        <w:rPr>
          <w:rStyle w:val="FootnoteReference"/>
        </w:rPr>
        <w:footnoteRef/>
      </w:r>
      <w:r w:rsidRPr="00450713">
        <w:t xml:space="preserve"> </w:t>
      </w:r>
      <w:r w:rsidRPr="00450713">
        <w:rPr>
          <w:lang w:val="en-US"/>
        </w:rPr>
        <w:t>Afghanistan Opium Survey 2012, by UNODC and Ministry of Counter Narcotics, Afghanistan</w:t>
      </w:r>
    </w:p>
  </w:footnote>
  <w:footnote w:id="6">
    <w:p w:rsidR="000E2ED2" w:rsidRPr="00450713" w:rsidRDefault="000E2ED2" w:rsidP="00252DCD">
      <w:pPr>
        <w:pStyle w:val="FootnoteText"/>
        <w:rPr>
          <w:lang w:val="en-US"/>
        </w:rPr>
      </w:pPr>
      <w:r w:rsidRPr="00450713">
        <w:rPr>
          <w:rStyle w:val="FootnoteReference"/>
        </w:rPr>
        <w:footnoteRef/>
      </w:r>
      <w:r w:rsidRPr="00450713">
        <w:t xml:space="preserve"> The World </w:t>
      </w:r>
      <w:proofErr w:type="spellStart"/>
      <w:r w:rsidRPr="00450713">
        <w:t>Factbook</w:t>
      </w:r>
      <w:proofErr w:type="spellEnd"/>
      <w:r w:rsidRPr="00450713">
        <w:t>, CIA</w:t>
      </w:r>
    </w:p>
  </w:footnote>
  <w:footnote w:id="7">
    <w:p w:rsidR="000E2ED2" w:rsidRPr="006D1C7A" w:rsidRDefault="000E2ED2" w:rsidP="00252DCD">
      <w:pPr>
        <w:pStyle w:val="FootnoteText"/>
        <w:rPr>
          <w:lang w:val="en-US"/>
        </w:rPr>
      </w:pPr>
      <w:r w:rsidRPr="00450713">
        <w:rPr>
          <w:rStyle w:val="FootnoteReference"/>
        </w:rPr>
        <w:footnoteRef/>
      </w:r>
      <w:r w:rsidRPr="00450713">
        <w:t xml:space="preserve"> The World </w:t>
      </w:r>
      <w:proofErr w:type="spellStart"/>
      <w:r w:rsidRPr="00450713">
        <w:t>Factbook</w:t>
      </w:r>
      <w:proofErr w:type="spellEnd"/>
      <w:r w:rsidRPr="00450713">
        <w:t>, CIA</w:t>
      </w:r>
    </w:p>
  </w:footnote>
  <w:footnote w:id="8">
    <w:p w:rsidR="000E2ED2" w:rsidRPr="00252DCD" w:rsidRDefault="000E2ED2" w:rsidP="00252DCD">
      <w:pPr>
        <w:pStyle w:val="FootnoteText"/>
        <w:rPr>
          <w:lang w:val="en-US"/>
        </w:rPr>
      </w:pPr>
      <w:r w:rsidRPr="00450713">
        <w:rPr>
          <w:rStyle w:val="FootnoteReference"/>
        </w:rPr>
        <w:footnoteRef/>
      </w:r>
      <w:r w:rsidRPr="00450713">
        <w:t xml:space="preserve"> </w:t>
      </w:r>
      <w:r w:rsidRPr="00450713">
        <w:rPr>
          <w:lang w:val="en-US"/>
        </w:rPr>
        <w:t>Meeting with Head of Monetary Policy Division, DAB, on June 22</w:t>
      </w:r>
      <w:r w:rsidRPr="00252DCD">
        <w:rPr>
          <w:vertAlign w:val="superscript"/>
          <w:lang w:val="en-US"/>
        </w:rPr>
        <w:t>nd</w:t>
      </w:r>
      <w:r w:rsidRPr="00252DCD">
        <w:rPr>
          <w:lang w:val="en-US"/>
        </w:rPr>
        <w:t>, 2013</w:t>
      </w:r>
    </w:p>
  </w:footnote>
  <w:footnote w:id="9">
    <w:p w:rsidR="000E2ED2" w:rsidRPr="00450713" w:rsidRDefault="000E2ED2" w:rsidP="00252DCD">
      <w:pPr>
        <w:pStyle w:val="FootnoteText"/>
        <w:rPr>
          <w:lang w:val="en-US"/>
        </w:rPr>
      </w:pPr>
      <w:r w:rsidRPr="00450713">
        <w:rPr>
          <w:rStyle w:val="FootnoteReference"/>
        </w:rPr>
        <w:footnoteRef/>
      </w:r>
      <w:r w:rsidRPr="00450713">
        <w:t xml:space="preserve"> Meeting with </w:t>
      </w:r>
      <w:proofErr w:type="spellStart"/>
      <w:r w:rsidRPr="00450713">
        <w:t>Mr.</w:t>
      </w:r>
      <w:proofErr w:type="spellEnd"/>
      <w:r w:rsidRPr="00450713">
        <w:t xml:space="preserve"> Khan </w:t>
      </w:r>
      <w:proofErr w:type="spellStart"/>
      <w:r w:rsidRPr="00450713">
        <w:t>Afzal</w:t>
      </w:r>
      <w:proofErr w:type="spellEnd"/>
      <w:r w:rsidRPr="00450713">
        <w:t xml:space="preserve"> </w:t>
      </w:r>
      <w:proofErr w:type="spellStart"/>
      <w:r w:rsidRPr="00450713">
        <w:t>Hadwal</w:t>
      </w:r>
      <w:proofErr w:type="spellEnd"/>
      <w:r w:rsidRPr="00450713">
        <w:t xml:space="preserve">, First Dy. Governor of DAB on June 22, 2013, Head of Monetary Policy Division at DAB on </w:t>
      </w:r>
      <w:proofErr w:type="spellStart"/>
      <w:r w:rsidRPr="00450713">
        <w:t>june</w:t>
      </w:r>
      <w:proofErr w:type="spellEnd"/>
      <w:r w:rsidRPr="00450713">
        <w:t xml:space="preserve"> 22, 2013 and </w:t>
      </w:r>
      <w:proofErr w:type="spellStart"/>
      <w:r w:rsidRPr="00450713">
        <w:t>Mr.</w:t>
      </w:r>
      <w:proofErr w:type="spellEnd"/>
      <w:r w:rsidRPr="00450713">
        <w:t xml:space="preserve"> </w:t>
      </w:r>
      <w:proofErr w:type="spellStart"/>
      <w:r w:rsidRPr="00450713">
        <w:t>Salim</w:t>
      </w:r>
      <w:proofErr w:type="spellEnd"/>
      <w:r w:rsidRPr="00450713">
        <w:t xml:space="preserve"> </w:t>
      </w:r>
      <w:proofErr w:type="spellStart"/>
      <w:r w:rsidRPr="00450713">
        <w:t>Ullah</w:t>
      </w:r>
      <w:proofErr w:type="spellEnd"/>
      <w:r w:rsidRPr="00450713">
        <w:t xml:space="preserve"> Dy. Director General at Financial Supervision </w:t>
      </w:r>
      <w:r>
        <w:t>Department</w:t>
      </w:r>
      <w:r w:rsidRPr="00450713">
        <w:t xml:space="preserve"> of DAB on June 23, 2013</w:t>
      </w:r>
    </w:p>
  </w:footnote>
  <w:footnote w:id="10">
    <w:p w:rsidR="000E2ED2" w:rsidRPr="00450713" w:rsidRDefault="000E2ED2" w:rsidP="00252DCD">
      <w:pPr>
        <w:pStyle w:val="FootnoteText"/>
      </w:pPr>
      <w:r w:rsidRPr="00450713">
        <w:rPr>
          <w:rStyle w:val="FootnoteReference"/>
        </w:rPr>
        <w:footnoteRef/>
      </w:r>
      <w:r w:rsidRPr="00450713">
        <w:t xml:space="preserve"> Meeting with </w:t>
      </w:r>
      <w:proofErr w:type="spellStart"/>
      <w:r w:rsidRPr="00450713">
        <w:t>Mr.</w:t>
      </w:r>
      <w:proofErr w:type="spellEnd"/>
      <w:r w:rsidRPr="00450713">
        <w:t xml:space="preserve"> </w:t>
      </w:r>
      <w:proofErr w:type="spellStart"/>
      <w:r w:rsidRPr="00450713">
        <w:t>Mohib</w:t>
      </w:r>
      <w:proofErr w:type="spellEnd"/>
      <w:r w:rsidRPr="00450713">
        <w:t xml:space="preserve"> </w:t>
      </w:r>
      <w:proofErr w:type="spellStart"/>
      <w:r w:rsidRPr="00450713">
        <w:t>Ullah</w:t>
      </w:r>
      <w:proofErr w:type="spellEnd"/>
      <w:r w:rsidRPr="00450713">
        <w:t xml:space="preserve"> </w:t>
      </w:r>
      <w:proofErr w:type="spellStart"/>
      <w:r w:rsidRPr="00450713">
        <w:t>safi</w:t>
      </w:r>
      <w:proofErr w:type="spellEnd"/>
      <w:r w:rsidRPr="00450713">
        <w:t xml:space="preserve"> CEO Bank Millie on June 23, 2013</w:t>
      </w:r>
    </w:p>
  </w:footnote>
  <w:footnote w:id="11">
    <w:p w:rsidR="000E2ED2" w:rsidRPr="009A5AF1" w:rsidRDefault="000E2ED2" w:rsidP="00252DCD">
      <w:pPr>
        <w:pStyle w:val="FootnoteText"/>
        <w:rPr>
          <w:lang w:val="en-US"/>
        </w:rPr>
      </w:pPr>
      <w:r w:rsidRPr="00450713">
        <w:rPr>
          <w:rStyle w:val="FootnoteReference"/>
        </w:rPr>
        <w:footnoteRef/>
      </w:r>
      <w:r w:rsidRPr="00450713">
        <w:rPr>
          <w:rStyle w:val="FootnoteReference"/>
        </w:rPr>
        <w:t xml:space="preserve"> </w:t>
      </w:r>
      <w:r w:rsidRPr="00450713">
        <w:t xml:space="preserve">Meeting with </w:t>
      </w:r>
      <w:proofErr w:type="spellStart"/>
      <w:r w:rsidRPr="00450713">
        <w:t>Mr.</w:t>
      </w:r>
      <w:proofErr w:type="spellEnd"/>
      <w:r w:rsidRPr="00450713">
        <w:t xml:space="preserve"> Ahmed </w:t>
      </w:r>
      <w:proofErr w:type="spellStart"/>
      <w:r w:rsidRPr="00450713">
        <w:t>Siar</w:t>
      </w:r>
      <w:proofErr w:type="spellEnd"/>
      <w:r w:rsidRPr="00450713">
        <w:t xml:space="preserve"> </w:t>
      </w:r>
      <w:proofErr w:type="spellStart"/>
      <w:r w:rsidRPr="00450713">
        <w:t>Khoreshi</w:t>
      </w:r>
      <w:proofErr w:type="spellEnd"/>
      <w:r w:rsidRPr="00450713">
        <w:t>, CEO on June 23, 2013</w:t>
      </w:r>
    </w:p>
  </w:footnote>
  <w:footnote w:id="12">
    <w:p w:rsidR="000E2ED2" w:rsidRPr="00450713" w:rsidRDefault="000E2ED2" w:rsidP="00252DCD">
      <w:pPr>
        <w:pStyle w:val="FootnoteText"/>
      </w:pPr>
      <w:r w:rsidRPr="00450713">
        <w:rPr>
          <w:rStyle w:val="FootnoteReference"/>
        </w:rPr>
        <w:footnoteRef/>
      </w:r>
      <w:r w:rsidRPr="00450713">
        <w:t xml:space="preserve"> Meeting with </w:t>
      </w:r>
      <w:proofErr w:type="spellStart"/>
      <w:r w:rsidRPr="00450713">
        <w:t>Mr.</w:t>
      </w:r>
      <w:proofErr w:type="spellEnd"/>
      <w:r w:rsidRPr="00450713">
        <w:t xml:space="preserve"> Khalil </w:t>
      </w:r>
      <w:proofErr w:type="spellStart"/>
      <w:r w:rsidRPr="00450713">
        <w:t>Sadiq</w:t>
      </w:r>
      <w:proofErr w:type="spellEnd"/>
      <w:r w:rsidRPr="00450713">
        <w:t>, CEO AIB on June 23, 2013</w:t>
      </w:r>
    </w:p>
  </w:footnote>
  <w:footnote w:id="13">
    <w:p w:rsidR="000E2ED2" w:rsidRPr="00450713" w:rsidRDefault="000E2ED2" w:rsidP="00252DCD">
      <w:pPr>
        <w:pStyle w:val="FootnoteText"/>
        <w:rPr>
          <w:lang w:val="en-US"/>
        </w:rPr>
      </w:pPr>
      <w:r w:rsidRPr="00450713">
        <w:rPr>
          <w:rStyle w:val="FootnoteReference"/>
        </w:rPr>
        <w:footnoteRef/>
      </w:r>
      <w:r w:rsidRPr="00450713">
        <w:t xml:space="preserve"> Meeting with </w:t>
      </w:r>
      <w:proofErr w:type="spellStart"/>
      <w:r w:rsidRPr="00450713">
        <w:t>Mr.</w:t>
      </w:r>
      <w:proofErr w:type="spellEnd"/>
      <w:r w:rsidRPr="00450713">
        <w:t xml:space="preserve"> Salem </w:t>
      </w:r>
      <w:proofErr w:type="spellStart"/>
      <w:r w:rsidRPr="00450713">
        <w:t>Omaid</w:t>
      </w:r>
      <w:proofErr w:type="spellEnd"/>
      <w:r w:rsidRPr="00450713">
        <w:t xml:space="preserve">, </w:t>
      </w:r>
      <w:proofErr w:type="spellStart"/>
      <w:r w:rsidRPr="00450713">
        <w:t>Dy</w:t>
      </w:r>
      <w:proofErr w:type="spellEnd"/>
      <w:r w:rsidRPr="00450713">
        <w:t xml:space="preserve"> CEO </w:t>
      </w:r>
      <w:proofErr w:type="spellStart"/>
      <w:r w:rsidRPr="00450713">
        <w:t>Azizi</w:t>
      </w:r>
      <w:proofErr w:type="spellEnd"/>
      <w:r w:rsidRPr="00450713">
        <w:t xml:space="preserve"> bank on June 24, 2013</w:t>
      </w:r>
    </w:p>
  </w:footnote>
  <w:footnote w:id="14">
    <w:p w:rsidR="000E2ED2" w:rsidRPr="00352E2A" w:rsidRDefault="000E2ED2" w:rsidP="00252DCD">
      <w:pPr>
        <w:pStyle w:val="FootnoteText"/>
        <w:rPr>
          <w:lang w:val="en-US"/>
        </w:rPr>
      </w:pPr>
      <w:r w:rsidRPr="00450713">
        <w:rPr>
          <w:rStyle w:val="FootnoteReference"/>
        </w:rPr>
        <w:footnoteRef/>
      </w:r>
      <w:r w:rsidRPr="00450713">
        <w:t xml:space="preserve"> Meeting with </w:t>
      </w:r>
      <w:proofErr w:type="spellStart"/>
      <w:r w:rsidRPr="00450713">
        <w:t>Mr.</w:t>
      </w:r>
      <w:proofErr w:type="spellEnd"/>
      <w:r w:rsidRPr="00450713">
        <w:t xml:space="preserve"> </w:t>
      </w:r>
      <w:proofErr w:type="spellStart"/>
      <w:r w:rsidRPr="00450713">
        <w:t>Sarfraz</w:t>
      </w:r>
      <w:proofErr w:type="spellEnd"/>
      <w:r w:rsidRPr="00450713">
        <w:t xml:space="preserve"> </w:t>
      </w:r>
      <w:proofErr w:type="spellStart"/>
      <w:r w:rsidRPr="00450713">
        <w:t>Nazir</w:t>
      </w:r>
      <w:proofErr w:type="spellEnd"/>
      <w:r w:rsidRPr="00450713">
        <w:t xml:space="preserve"> Country Head on June 26, 2013</w:t>
      </w:r>
    </w:p>
  </w:footnote>
  <w:footnote w:id="15">
    <w:p w:rsidR="000E2ED2" w:rsidRPr="00450713" w:rsidRDefault="000E2ED2" w:rsidP="00252DCD">
      <w:pPr>
        <w:pStyle w:val="FootnoteText"/>
        <w:rPr>
          <w:lang w:val="en-US"/>
        </w:rPr>
      </w:pPr>
      <w:r w:rsidRPr="00450713">
        <w:rPr>
          <w:rStyle w:val="FootnoteReference"/>
        </w:rPr>
        <w:footnoteRef/>
      </w:r>
      <w:r w:rsidRPr="00450713">
        <w:t xml:space="preserve"> </w:t>
      </w:r>
      <w:r w:rsidRPr="00450713">
        <w:rPr>
          <w:lang w:val="en-US"/>
        </w:rPr>
        <w:t>www.data.un.org</w:t>
      </w:r>
    </w:p>
  </w:footnote>
  <w:footnote w:id="16">
    <w:p w:rsidR="000E2ED2" w:rsidRPr="00E74C9A" w:rsidRDefault="000E2ED2" w:rsidP="00252DCD">
      <w:pPr>
        <w:pStyle w:val="FootnoteText"/>
      </w:pPr>
      <w:r w:rsidRPr="00450713">
        <w:rPr>
          <w:rStyle w:val="FootnoteReference"/>
        </w:rPr>
        <w:footnoteRef/>
      </w:r>
      <w:r w:rsidRPr="00450713">
        <w:t xml:space="preserve"> </w:t>
      </w:r>
      <w:proofErr w:type="spellStart"/>
      <w:r w:rsidRPr="00450713">
        <w:t>Bedforth</w:t>
      </w:r>
      <w:proofErr w:type="spellEnd"/>
      <w:r w:rsidRPr="00450713">
        <w:t>, Garth.  Housing Finance in Afghanistan: Opportunities and Risks, Housing Finance Intl, September 2007, p. 3.</w:t>
      </w:r>
      <w:r w:rsidRPr="00E74C9A">
        <w:t xml:space="preserve">  </w:t>
      </w:r>
    </w:p>
  </w:footnote>
  <w:footnote w:id="17">
    <w:p w:rsidR="000E2ED2" w:rsidRPr="00450713" w:rsidRDefault="000E2ED2" w:rsidP="00252DCD">
      <w:pPr>
        <w:pStyle w:val="FootnoteText"/>
      </w:pPr>
      <w:r w:rsidRPr="00450713">
        <w:rPr>
          <w:rStyle w:val="FootnoteReference"/>
        </w:rPr>
        <w:footnoteRef/>
      </w:r>
      <w:r w:rsidRPr="00450713">
        <w:t xml:space="preserve"> National Risk and Vulnerability Assessment 2007/08: A Profile of Afghanistan.</w:t>
      </w:r>
    </w:p>
  </w:footnote>
  <w:footnote w:id="18">
    <w:p w:rsidR="000E2ED2" w:rsidRPr="00450713" w:rsidRDefault="000E2ED2" w:rsidP="00252DCD">
      <w:pPr>
        <w:pStyle w:val="FootnoteText"/>
        <w:rPr>
          <w:lang w:val="en-US"/>
        </w:rPr>
      </w:pPr>
      <w:r w:rsidRPr="00450713">
        <w:rPr>
          <w:rStyle w:val="FootnoteReference"/>
        </w:rPr>
        <w:footnoteRef/>
      </w:r>
      <w:r w:rsidRPr="00450713">
        <w:t xml:space="preserve"> </w:t>
      </w:r>
      <w:r w:rsidRPr="00450713">
        <w:rPr>
          <w:rFonts w:cstheme="minorHAnsi"/>
        </w:rPr>
        <w:t xml:space="preserve">Meeting with Mayor of Kabul, </w:t>
      </w:r>
      <w:proofErr w:type="spellStart"/>
      <w:r w:rsidRPr="00450713">
        <w:rPr>
          <w:rFonts w:cstheme="minorHAnsi"/>
        </w:rPr>
        <w:t>Mr.</w:t>
      </w:r>
      <w:proofErr w:type="spellEnd"/>
      <w:r w:rsidRPr="00450713">
        <w:rPr>
          <w:rFonts w:cstheme="minorHAnsi"/>
        </w:rPr>
        <w:t xml:space="preserve"> M.Y. </w:t>
      </w:r>
      <w:proofErr w:type="spellStart"/>
      <w:r w:rsidRPr="00450713">
        <w:rPr>
          <w:rFonts w:cstheme="minorHAnsi"/>
        </w:rPr>
        <w:t>Nawandish</w:t>
      </w:r>
      <w:proofErr w:type="spellEnd"/>
      <w:r w:rsidRPr="00450713">
        <w:rPr>
          <w:rFonts w:cstheme="minorHAnsi"/>
        </w:rPr>
        <w:t xml:space="preserve"> on June 24, 2013</w:t>
      </w:r>
    </w:p>
  </w:footnote>
  <w:footnote w:id="19">
    <w:p w:rsidR="000E2ED2" w:rsidRPr="00450713" w:rsidRDefault="000E2ED2" w:rsidP="00252DCD">
      <w:pPr>
        <w:pStyle w:val="FootnoteText"/>
      </w:pPr>
      <w:r w:rsidRPr="00450713">
        <w:rPr>
          <w:rStyle w:val="FootnoteReference"/>
        </w:rPr>
        <w:footnoteRef/>
      </w:r>
      <w:r w:rsidRPr="00450713">
        <w:t xml:space="preserve"> Meeting with HE Yusuf Pashtun Minister, and Engr. Mohammad Nadir Omar, Director, Ministry of Urban Development, now being renamed as Ministry of Construction, on December 19, 2009, for a Study prepared for the World Bank in 2009.</w:t>
      </w:r>
    </w:p>
  </w:footnote>
  <w:footnote w:id="20">
    <w:p w:rsidR="000E2ED2" w:rsidRPr="00450713" w:rsidRDefault="000E2ED2" w:rsidP="00252DCD">
      <w:pPr>
        <w:pStyle w:val="FootnoteText"/>
      </w:pPr>
      <w:r w:rsidRPr="00450713">
        <w:rPr>
          <w:rStyle w:val="FootnoteReference"/>
        </w:rPr>
        <w:footnoteRef/>
      </w:r>
      <w:r w:rsidRPr="00450713">
        <w:t xml:space="preserve"> </w:t>
      </w:r>
      <w:proofErr w:type="spellStart"/>
      <w:r w:rsidRPr="00450713">
        <w:t>Bedforth</w:t>
      </w:r>
      <w:proofErr w:type="spellEnd"/>
      <w:r w:rsidRPr="00450713">
        <w:t xml:space="preserve">, Garth.  Housing Finance in Afghanistan: Opportunities and Risks, Housing Finance Intl, September 2007, p. 4.  </w:t>
      </w:r>
    </w:p>
  </w:footnote>
  <w:footnote w:id="21">
    <w:p w:rsidR="000E2ED2" w:rsidRPr="00450713" w:rsidRDefault="000E2ED2" w:rsidP="00252DCD">
      <w:pPr>
        <w:pStyle w:val="FootnoteText"/>
      </w:pPr>
      <w:r w:rsidRPr="00450713">
        <w:rPr>
          <w:rStyle w:val="FootnoteReference"/>
        </w:rPr>
        <w:footnoteRef/>
      </w:r>
      <w:r w:rsidRPr="00450713">
        <w:t xml:space="preserve"> </w:t>
      </w:r>
      <w:proofErr w:type="spellStart"/>
      <w:r w:rsidRPr="00450713">
        <w:t>Bedforth</w:t>
      </w:r>
      <w:proofErr w:type="spellEnd"/>
      <w:r w:rsidRPr="00450713">
        <w:t xml:space="preserve">, Garth.  Housing Finance in Afghanistan: Opportunities and Risks, Housing Finance Intl, September 2007, p. 4.  </w:t>
      </w:r>
    </w:p>
  </w:footnote>
  <w:footnote w:id="22">
    <w:p w:rsidR="000E2ED2" w:rsidRPr="00450713" w:rsidRDefault="000E2ED2" w:rsidP="00252DCD">
      <w:pPr>
        <w:pStyle w:val="FootnoteText"/>
        <w:rPr>
          <w:lang w:val="en-US"/>
        </w:rPr>
      </w:pPr>
      <w:r w:rsidRPr="00450713">
        <w:rPr>
          <w:rStyle w:val="FootnoteReference"/>
        </w:rPr>
        <w:footnoteRef/>
      </w:r>
      <w:r w:rsidRPr="00450713">
        <w:t xml:space="preserve"> Earnest May, Simon Bell and </w:t>
      </w:r>
      <w:proofErr w:type="spellStart"/>
      <w:r w:rsidRPr="00450713">
        <w:t>Reazul</w:t>
      </w:r>
      <w:proofErr w:type="spellEnd"/>
      <w:r w:rsidRPr="00450713">
        <w:t xml:space="preserve"> Islam. Housing Finance in Afghanistan: Challenges and Opportunities, World Bank</w:t>
      </w:r>
    </w:p>
  </w:footnote>
  <w:footnote w:id="23">
    <w:p w:rsidR="000E2ED2" w:rsidRPr="00450713" w:rsidRDefault="000E2ED2" w:rsidP="00252DCD">
      <w:pPr>
        <w:pStyle w:val="FootnoteText"/>
      </w:pPr>
      <w:r w:rsidRPr="00450713">
        <w:rPr>
          <w:rStyle w:val="FootnoteReference"/>
        </w:rPr>
        <w:footnoteRef/>
      </w:r>
      <w:r w:rsidRPr="00450713">
        <w:t xml:space="preserve"> Based on the Meetings with the Commercial Banks, namely Afghanistan International Bank, Bank Al-</w:t>
      </w:r>
      <w:proofErr w:type="spellStart"/>
      <w:r w:rsidRPr="00450713">
        <w:t>Falah</w:t>
      </w:r>
      <w:proofErr w:type="spellEnd"/>
      <w:r w:rsidRPr="00450713">
        <w:t xml:space="preserve">, National Bank of Pakistan, </w:t>
      </w:r>
      <w:proofErr w:type="spellStart"/>
      <w:r w:rsidRPr="00450713">
        <w:t>Pashtany</w:t>
      </w:r>
      <w:proofErr w:type="spellEnd"/>
      <w:r w:rsidRPr="00450713">
        <w:t xml:space="preserve"> Bank on December 20-22, 2009.</w:t>
      </w:r>
    </w:p>
  </w:footnote>
  <w:footnote w:id="24">
    <w:p w:rsidR="000E2ED2" w:rsidRPr="00450713" w:rsidRDefault="000E2ED2" w:rsidP="00252DCD">
      <w:pPr>
        <w:pStyle w:val="FootnoteText"/>
      </w:pPr>
      <w:r w:rsidRPr="00450713">
        <w:rPr>
          <w:rStyle w:val="FootnoteReference"/>
        </w:rPr>
        <w:footnoteRef/>
      </w:r>
      <w:r w:rsidRPr="00450713">
        <w:t xml:space="preserve"> Housing Finance in Afghanistan: Challenges and Opportunities, World Bank Group Report, July 2008, p. 7.</w:t>
      </w:r>
    </w:p>
  </w:footnote>
  <w:footnote w:id="25">
    <w:p w:rsidR="000E2ED2" w:rsidRPr="00450713" w:rsidRDefault="000E2ED2" w:rsidP="00252DCD">
      <w:pPr>
        <w:pStyle w:val="FootnoteText"/>
      </w:pPr>
      <w:r w:rsidRPr="00450713">
        <w:rPr>
          <w:rStyle w:val="FootnoteReference"/>
        </w:rPr>
        <w:footnoteRef/>
      </w:r>
      <w:r w:rsidRPr="00450713">
        <w:t xml:space="preserve"> Ministry of Economy.  Population Census of 1384.  Kabul, 2005.   </w:t>
      </w:r>
    </w:p>
  </w:footnote>
  <w:footnote w:id="26">
    <w:p w:rsidR="000E2ED2" w:rsidRPr="00450713" w:rsidRDefault="000E2ED2" w:rsidP="00252DCD">
      <w:pPr>
        <w:pStyle w:val="FootnoteText"/>
      </w:pPr>
      <w:r w:rsidRPr="00450713">
        <w:rPr>
          <w:rStyle w:val="FootnoteReference"/>
        </w:rPr>
        <w:footnoteRef/>
      </w:r>
      <w:r w:rsidRPr="00450713">
        <w:t xml:space="preserve"> </w:t>
      </w:r>
      <w:proofErr w:type="spellStart"/>
      <w:r w:rsidRPr="00450713">
        <w:t>Bedforth</w:t>
      </w:r>
      <w:proofErr w:type="spellEnd"/>
      <w:r w:rsidRPr="00450713">
        <w:t xml:space="preserve">, Garth.  Housing Finance in Afghanistan: Opportunities and Risks, Housing Finance Int’l, September 2007. </w:t>
      </w:r>
    </w:p>
  </w:footnote>
  <w:footnote w:id="27">
    <w:p w:rsidR="000E2ED2" w:rsidRPr="00450713" w:rsidRDefault="000E2ED2" w:rsidP="00252DCD">
      <w:pPr>
        <w:pStyle w:val="FootnoteText"/>
      </w:pPr>
      <w:r w:rsidRPr="00450713">
        <w:rPr>
          <w:rStyle w:val="FootnoteReference"/>
        </w:rPr>
        <w:footnoteRef/>
      </w:r>
      <w:r w:rsidRPr="00450713">
        <w:t xml:space="preserve"> Interview with H.E. Mohammad </w:t>
      </w:r>
      <w:proofErr w:type="spellStart"/>
      <w:r w:rsidRPr="00450713">
        <w:t>Yousef</w:t>
      </w:r>
      <w:proofErr w:type="spellEnd"/>
      <w:r w:rsidRPr="00450713">
        <w:t xml:space="preserve"> </w:t>
      </w:r>
      <w:proofErr w:type="spellStart"/>
      <w:r w:rsidRPr="00450713">
        <w:t>PASHTUN,and</w:t>
      </w:r>
      <w:proofErr w:type="spellEnd"/>
      <w:r w:rsidRPr="00450713">
        <w:t xml:space="preserve"> </w:t>
      </w:r>
      <w:proofErr w:type="spellStart"/>
      <w:r w:rsidRPr="00450713">
        <w:t>Engr</w:t>
      </w:r>
      <w:proofErr w:type="spellEnd"/>
      <w:r w:rsidRPr="00450713">
        <w:t xml:space="preserve"> Nadir Omar, Director, Minister of Urban Development, Government of Afghanistan, December 19, 2009.</w:t>
      </w:r>
    </w:p>
  </w:footnote>
  <w:footnote w:id="28">
    <w:p w:rsidR="000E2ED2" w:rsidRPr="00450713" w:rsidRDefault="000E2ED2" w:rsidP="00252DCD">
      <w:pPr>
        <w:pStyle w:val="FootnoteText"/>
      </w:pPr>
      <w:r w:rsidRPr="00450713">
        <w:rPr>
          <w:rStyle w:val="FootnoteReference"/>
        </w:rPr>
        <w:footnoteRef/>
      </w:r>
      <w:r w:rsidRPr="00450713">
        <w:t xml:space="preserve"> World </w:t>
      </w:r>
      <w:proofErr w:type="spellStart"/>
      <w:r w:rsidRPr="00450713">
        <w:t>Factbook</w:t>
      </w:r>
      <w:proofErr w:type="spellEnd"/>
      <w:r w:rsidRPr="00450713">
        <w:t>, CIA.</w:t>
      </w:r>
    </w:p>
  </w:footnote>
  <w:footnote w:id="29">
    <w:p w:rsidR="000E2ED2" w:rsidRPr="00450713" w:rsidRDefault="000E2ED2" w:rsidP="00252DCD">
      <w:pPr>
        <w:pStyle w:val="FootnoteText"/>
        <w:rPr>
          <w:lang w:val="en-US"/>
        </w:rPr>
      </w:pPr>
      <w:r w:rsidRPr="00450713">
        <w:rPr>
          <w:rStyle w:val="FootnoteReference"/>
        </w:rPr>
        <w:footnoteRef/>
      </w:r>
      <w:r w:rsidRPr="00450713">
        <w:t xml:space="preserve"> </w:t>
      </w:r>
      <w:r w:rsidRPr="00450713">
        <w:rPr>
          <w:rFonts w:cstheme="minorHAnsi"/>
          <w:w w:val="108"/>
        </w:rPr>
        <w:t xml:space="preserve">Meeting with </w:t>
      </w:r>
      <w:proofErr w:type="spellStart"/>
      <w:r w:rsidRPr="00450713">
        <w:rPr>
          <w:rFonts w:cstheme="minorHAnsi"/>
          <w:w w:val="108"/>
        </w:rPr>
        <w:t>Mr.</w:t>
      </w:r>
      <w:proofErr w:type="spellEnd"/>
      <w:r w:rsidRPr="00450713">
        <w:rPr>
          <w:rFonts w:cstheme="minorHAnsi"/>
          <w:w w:val="108"/>
        </w:rPr>
        <w:t xml:space="preserve"> </w:t>
      </w:r>
      <w:proofErr w:type="spellStart"/>
      <w:r w:rsidRPr="00450713">
        <w:rPr>
          <w:rFonts w:cstheme="minorHAnsi"/>
          <w:w w:val="108"/>
        </w:rPr>
        <w:t>Qurban</w:t>
      </w:r>
      <w:proofErr w:type="spellEnd"/>
      <w:r w:rsidRPr="00450713">
        <w:rPr>
          <w:rFonts w:cstheme="minorHAnsi"/>
          <w:w w:val="108"/>
        </w:rPr>
        <w:t xml:space="preserve"> </w:t>
      </w:r>
      <w:proofErr w:type="spellStart"/>
      <w:r w:rsidRPr="00450713">
        <w:rPr>
          <w:rFonts w:cstheme="minorHAnsi"/>
          <w:w w:val="108"/>
        </w:rPr>
        <w:t>Haqjo</w:t>
      </w:r>
      <w:proofErr w:type="spellEnd"/>
      <w:r w:rsidRPr="00450713">
        <w:rPr>
          <w:rFonts w:cstheme="minorHAnsi"/>
          <w:w w:val="108"/>
        </w:rPr>
        <w:t>, CEO, Afghanistan Chamber of Commerce and Industry on June 24, 2013</w:t>
      </w:r>
    </w:p>
  </w:footnote>
  <w:footnote w:id="30">
    <w:p w:rsidR="000E2ED2" w:rsidRPr="00450713" w:rsidRDefault="000E2ED2" w:rsidP="00252DCD">
      <w:pPr>
        <w:pStyle w:val="FootnoteText"/>
      </w:pPr>
      <w:r w:rsidRPr="00450713">
        <w:rPr>
          <w:rStyle w:val="FootnoteReference"/>
        </w:rPr>
        <w:footnoteRef/>
      </w:r>
      <w:r w:rsidRPr="00450713">
        <w:t xml:space="preserve"> Housing Finance in Afghanistan: Challenges and Opportunities, World Bank Group Report - July 2008.</w:t>
      </w:r>
    </w:p>
  </w:footnote>
  <w:footnote w:id="31">
    <w:p w:rsidR="000E2ED2" w:rsidRPr="00450713" w:rsidRDefault="000E2ED2" w:rsidP="00252DCD">
      <w:pPr>
        <w:pStyle w:val="FootnoteText"/>
        <w:rPr>
          <w:lang w:val="en-US"/>
        </w:rPr>
      </w:pPr>
      <w:r w:rsidRPr="00450713">
        <w:rPr>
          <w:rStyle w:val="FootnoteReference"/>
        </w:rPr>
        <w:footnoteRef/>
      </w:r>
      <w:r w:rsidRPr="00450713">
        <w:t xml:space="preserve"> Citypopulation.de/Afghanistan.html</w:t>
      </w:r>
    </w:p>
  </w:footnote>
  <w:footnote w:id="32">
    <w:p w:rsidR="000E2ED2" w:rsidRPr="00450713" w:rsidRDefault="000E2ED2" w:rsidP="00252DCD">
      <w:pPr>
        <w:pStyle w:val="FootnoteText"/>
        <w:rPr>
          <w:sz w:val="18"/>
          <w:szCs w:val="18"/>
          <w:lang w:val="en-US"/>
        </w:rPr>
      </w:pPr>
      <w:r w:rsidRPr="00450713">
        <w:rPr>
          <w:rStyle w:val="FootnoteReference"/>
        </w:rPr>
        <w:footnoteRef/>
      </w:r>
      <w:r w:rsidRPr="00450713">
        <w:rPr>
          <w:lang w:val="en-US"/>
        </w:rPr>
        <w:t xml:space="preserve">Meeting with Dr. Hassan </w:t>
      </w:r>
      <w:proofErr w:type="spellStart"/>
      <w:r w:rsidRPr="00450713">
        <w:rPr>
          <w:lang w:val="en-US"/>
        </w:rPr>
        <w:t>Abdulahi</w:t>
      </w:r>
      <w:proofErr w:type="spellEnd"/>
      <w:r w:rsidRPr="00450713">
        <w:rPr>
          <w:lang w:val="en-US"/>
        </w:rPr>
        <w:t>, the Minister for Urban Development Affairs, on June 22, 2013</w:t>
      </w:r>
    </w:p>
  </w:footnote>
  <w:footnote w:id="33">
    <w:p w:rsidR="000E2ED2" w:rsidRPr="00450713" w:rsidRDefault="000E2ED2" w:rsidP="00252DCD">
      <w:pPr>
        <w:pStyle w:val="FootnoteText"/>
        <w:rPr>
          <w:lang w:val="en-US"/>
        </w:rPr>
      </w:pPr>
      <w:r w:rsidRPr="00450713">
        <w:rPr>
          <w:rStyle w:val="FootnoteReference"/>
        </w:rPr>
        <w:footnoteRef/>
      </w:r>
      <w:r w:rsidRPr="00450713">
        <w:rPr>
          <w:lang w:val="en-US"/>
        </w:rPr>
        <w:t xml:space="preserve">Meeting with Mr. Khalid </w:t>
      </w:r>
      <w:proofErr w:type="spellStart"/>
      <w:r w:rsidRPr="00450713">
        <w:rPr>
          <w:lang w:val="en-US"/>
        </w:rPr>
        <w:t>Maftoon</w:t>
      </w:r>
      <w:proofErr w:type="spellEnd"/>
      <w:r w:rsidRPr="00450713">
        <w:rPr>
          <w:lang w:val="en-US"/>
        </w:rPr>
        <w:t xml:space="preserve"> on June 24</w:t>
      </w:r>
      <w:r w:rsidRPr="00450713">
        <w:rPr>
          <w:vertAlign w:val="superscript"/>
          <w:lang w:val="en-US"/>
        </w:rPr>
        <w:t>th</w:t>
      </w:r>
      <w:r w:rsidRPr="00450713">
        <w:rPr>
          <w:lang w:val="en-US"/>
        </w:rPr>
        <w:t>, 2013</w:t>
      </w:r>
    </w:p>
  </w:footnote>
  <w:footnote w:id="34">
    <w:p w:rsidR="000E2ED2" w:rsidRPr="006648AE" w:rsidRDefault="000E2ED2" w:rsidP="00252DCD">
      <w:pPr>
        <w:pStyle w:val="FootnoteText"/>
        <w:jc w:val="both"/>
        <w:rPr>
          <w:sz w:val="18"/>
          <w:szCs w:val="18"/>
        </w:rPr>
      </w:pPr>
      <w:r w:rsidRPr="00450713">
        <w:rPr>
          <w:vertAlign w:val="superscript"/>
        </w:rPr>
        <w:footnoteRef/>
      </w:r>
      <w:r w:rsidRPr="00450713">
        <w:t xml:space="preserve"> Interview by the Team Lead with H.E. Mohammad </w:t>
      </w:r>
      <w:proofErr w:type="spellStart"/>
      <w:r w:rsidRPr="00450713">
        <w:t>Yousef</w:t>
      </w:r>
      <w:proofErr w:type="spellEnd"/>
      <w:r w:rsidRPr="00450713">
        <w:t xml:space="preserve"> Pashtun, and </w:t>
      </w:r>
      <w:proofErr w:type="spellStart"/>
      <w:r w:rsidRPr="00450713">
        <w:t>Engr</w:t>
      </w:r>
      <w:proofErr w:type="spellEnd"/>
      <w:r w:rsidRPr="00450713">
        <w:t xml:space="preserve"> Nadir Omar, Director, Minister of Urban Development, Government of Afghanistan, December 19, 2009 for a World Bank Study)</w:t>
      </w:r>
    </w:p>
  </w:footnote>
  <w:footnote w:id="35">
    <w:p w:rsidR="000E2ED2" w:rsidRPr="00450713" w:rsidRDefault="000E2ED2" w:rsidP="00252DCD">
      <w:pPr>
        <w:pStyle w:val="FootnoteText"/>
        <w:jc w:val="both"/>
      </w:pPr>
      <w:r w:rsidRPr="00450713">
        <w:rPr>
          <w:vertAlign w:val="superscript"/>
        </w:rPr>
        <w:footnoteRef/>
      </w:r>
      <w:r w:rsidRPr="00450713">
        <w:rPr>
          <w:vertAlign w:val="superscript"/>
        </w:rPr>
        <w:t xml:space="preserve"> </w:t>
      </w:r>
      <w:r w:rsidRPr="00450713">
        <w:t xml:space="preserve"> Housing Finance in Afghanistan: Challenges and Opportunities, World Bank Group Report- July 2008, p. 17.</w:t>
      </w:r>
    </w:p>
  </w:footnote>
  <w:footnote w:id="36">
    <w:p w:rsidR="000E2ED2" w:rsidRPr="00450713" w:rsidRDefault="000E2ED2" w:rsidP="00252DCD">
      <w:pPr>
        <w:pStyle w:val="FootnoteText"/>
        <w:jc w:val="both"/>
      </w:pPr>
      <w:r w:rsidRPr="00450713">
        <w:rPr>
          <w:vertAlign w:val="superscript"/>
        </w:rPr>
        <w:footnoteRef/>
      </w:r>
      <w:r w:rsidRPr="00450713">
        <w:rPr>
          <w:vertAlign w:val="superscript"/>
        </w:rPr>
        <w:t xml:space="preserve"> </w:t>
      </w:r>
      <w:r w:rsidRPr="00450713">
        <w:t xml:space="preserve">The Urban Water Supply and Sanitation Project, financed by the Afghanistan Reconstruction Trust Fund, provided $41 million to support the government’s short-term goals in the sector.  This initiative, which began in September 2006, has supported other water supply rehabilitation projects, which have increased the distribution network by 132 kilometres.  </w:t>
      </w:r>
    </w:p>
  </w:footnote>
  <w:footnote w:id="37">
    <w:p w:rsidR="000E2ED2" w:rsidRPr="00392FB1" w:rsidRDefault="000E2ED2" w:rsidP="00252DCD">
      <w:pPr>
        <w:pStyle w:val="FootnoteText"/>
        <w:jc w:val="both"/>
      </w:pPr>
      <w:r w:rsidRPr="00450713">
        <w:rPr>
          <w:vertAlign w:val="superscript"/>
        </w:rPr>
        <w:footnoteRef/>
      </w:r>
      <w:r w:rsidRPr="00450713">
        <w:rPr>
          <w:vertAlign w:val="superscript"/>
        </w:rPr>
        <w:t xml:space="preserve"> </w:t>
      </w:r>
      <w:r w:rsidRPr="00450713">
        <w:t xml:space="preserve">Interview with H.E. Mohammad </w:t>
      </w:r>
      <w:proofErr w:type="spellStart"/>
      <w:r w:rsidRPr="00450713">
        <w:t>Yousef</w:t>
      </w:r>
      <w:proofErr w:type="spellEnd"/>
      <w:r w:rsidRPr="00450713">
        <w:t xml:space="preserve"> PASHTUN, and </w:t>
      </w:r>
      <w:proofErr w:type="spellStart"/>
      <w:r w:rsidRPr="00450713">
        <w:t>Engr</w:t>
      </w:r>
      <w:proofErr w:type="spellEnd"/>
      <w:r w:rsidRPr="00450713">
        <w:t xml:space="preserve"> Nadir Omar, Director, Minister of Urban Development, Government of Afghanistan, December 19, 2009.</w:t>
      </w:r>
    </w:p>
  </w:footnote>
  <w:footnote w:id="38">
    <w:p w:rsidR="000E2ED2" w:rsidRPr="006B649A" w:rsidRDefault="000E2ED2" w:rsidP="00252DCD">
      <w:pPr>
        <w:pStyle w:val="FootnoteText"/>
        <w:rPr>
          <w:lang w:val="en-US"/>
        </w:rPr>
      </w:pPr>
      <w:r>
        <w:rPr>
          <w:rStyle w:val="FootnoteReference"/>
        </w:rPr>
        <w:footnoteRef/>
      </w:r>
      <w:r>
        <w:t xml:space="preserve"> </w:t>
      </w:r>
      <w:r w:rsidRPr="00177A6B">
        <w:rPr>
          <w:rFonts w:cstheme="minorHAnsi"/>
          <w:w w:val="108"/>
          <w:szCs w:val="24"/>
        </w:rPr>
        <w:t xml:space="preserve">Meeting with </w:t>
      </w:r>
      <w:proofErr w:type="spellStart"/>
      <w:r w:rsidRPr="00177A6B">
        <w:rPr>
          <w:rFonts w:cstheme="minorHAnsi"/>
          <w:w w:val="108"/>
          <w:szCs w:val="24"/>
        </w:rPr>
        <w:t>Dr.</w:t>
      </w:r>
      <w:proofErr w:type="spellEnd"/>
      <w:r w:rsidRPr="00177A6B">
        <w:rPr>
          <w:rFonts w:cstheme="minorHAnsi"/>
          <w:w w:val="108"/>
          <w:szCs w:val="24"/>
        </w:rPr>
        <w:t xml:space="preserve"> Hassan </w:t>
      </w:r>
      <w:proofErr w:type="spellStart"/>
      <w:r w:rsidRPr="00177A6B">
        <w:rPr>
          <w:rFonts w:cstheme="minorHAnsi"/>
          <w:w w:val="108"/>
          <w:szCs w:val="24"/>
        </w:rPr>
        <w:t>Abdulahi</w:t>
      </w:r>
      <w:proofErr w:type="spellEnd"/>
      <w:r w:rsidRPr="00177A6B">
        <w:rPr>
          <w:rFonts w:cstheme="minorHAnsi"/>
          <w:w w:val="108"/>
          <w:szCs w:val="24"/>
        </w:rPr>
        <w:t>, Minister of Urban Development Affairs on June 22,</w:t>
      </w:r>
      <w:r>
        <w:rPr>
          <w:rFonts w:cstheme="minorHAnsi"/>
          <w:w w:val="108"/>
          <w:szCs w:val="24"/>
        </w:rPr>
        <w:t xml:space="preserve"> </w:t>
      </w:r>
      <w:r w:rsidRPr="00177A6B">
        <w:rPr>
          <w:rFonts w:cstheme="minorHAnsi"/>
          <w:w w:val="108"/>
          <w:szCs w:val="24"/>
        </w:rPr>
        <w:t>2013</w:t>
      </w:r>
    </w:p>
  </w:footnote>
  <w:footnote w:id="39">
    <w:p w:rsidR="000E2ED2" w:rsidRPr="002C10E5" w:rsidRDefault="000E2ED2" w:rsidP="00252DCD">
      <w:pPr>
        <w:pStyle w:val="FootnoteText"/>
        <w:rPr>
          <w:lang w:val="en-US"/>
        </w:rPr>
      </w:pPr>
      <w:r>
        <w:rPr>
          <w:rStyle w:val="FootnoteReference"/>
        </w:rPr>
        <w:footnoteRef/>
      </w:r>
      <w:r>
        <w:t xml:space="preserve"> </w:t>
      </w:r>
      <w:r w:rsidRPr="00881793">
        <w:rPr>
          <w:rFonts w:cstheme="minorHAnsi"/>
          <w:w w:val="108"/>
          <w:szCs w:val="24"/>
        </w:rPr>
        <w:t xml:space="preserve">A </w:t>
      </w:r>
      <w:r w:rsidRPr="00177A6B">
        <w:rPr>
          <w:rFonts w:cstheme="minorHAnsi"/>
          <w:w w:val="108"/>
          <w:szCs w:val="24"/>
        </w:rPr>
        <w:t xml:space="preserve">site visit of this multi-family residential complexes project of Century Land Corporation with a site tour was made on December 22, 2009.  The project is located the Kabul International Airport.  The project briefing was given by </w:t>
      </w:r>
      <w:proofErr w:type="spellStart"/>
      <w:r w:rsidRPr="00177A6B">
        <w:rPr>
          <w:rFonts w:cstheme="minorHAnsi"/>
          <w:w w:val="108"/>
          <w:szCs w:val="24"/>
        </w:rPr>
        <w:t>Mr.</w:t>
      </w:r>
      <w:proofErr w:type="spellEnd"/>
      <w:r w:rsidRPr="00177A6B">
        <w:rPr>
          <w:rFonts w:cstheme="minorHAnsi"/>
          <w:w w:val="108"/>
          <w:szCs w:val="24"/>
        </w:rPr>
        <w:t xml:space="preserve"> Rashid </w:t>
      </w:r>
      <w:proofErr w:type="spellStart"/>
      <w:r w:rsidRPr="00177A6B">
        <w:rPr>
          <w:rFonts w:cstheme="minorHAnsi"/>
          <w:w w:val="108"/>
          <w:szCs w:val="24"/>
        </w:rPr>
        <w:t>Daqeeq</w:t>
      </w:r>
      <w:proofErr w:type="spellEnd"/>
      <w:r w:rsidRPr="00177A6B">
        <w:rPr>
          <w:rFonts w:cstheme="minorHAnsi"/>
          <w:w w:val="108"/>
          <w:szCs w:val="24"/>
        </w:rPr>
        <w:t>, General Manager</w:t>
      </w:r>
      <w:r w:rsidRPr="00881793">
        <w:rPr>
          <w:rFonts w:cstheme="minorHAnsi"/>
          <w:w w:val="108"/>
          <w:szCs w:val="24"/>
        </w:rPr>
        <w:t>.</w:t>
      </w:r>
    </w:p>
  </w:footnote>
  <w:footnote w:id="40">
    <w:p w:rsidR="000E2ED2" w:rsidRPr="000A19CC" w:rsidRDefault="000E2ED2" w:rsidP="00252DCD">
      <w:pPr>
        <w:pStyle w:val="FootnoteText"/>
        <w:rPr>
          <w:lang w:val="en-US"/>
        </w:rPr>
      </w:pPr>
      <w:r>
        <w:rPr>
          <w:rStyle w:val="FootnoteReference"/>
        </w:rPr>
        <w:footnoteRef/>
      </w:r>
      <w:r>
        <w:t xml:space="preserve"> </w:t>
      </w:r>
      <w:r w:rsidRPr="00177A6B">
        <w:rPr>
          <w:rFonts w:cstheme="minorHAnsi"/>
          <w:w w:val="108"/>
          <w:szCs w:val="24"/>
        </w:rPr>
        <w:t xml:space="preserve">Meeting with </w:t>
      </w:r>
      <w:proofErr w:type="spellStart"/>
      <w:r w:rsidRPr="00177A6B">
        <w:rPr>
          <w:rFonts w:cstheme="minorHAnsi"/>
          <w:w w:val="108"/>
          <w:szCs w:val="24"/>
        </w:rPr>
        <w:t>Dr.</w:t>
      </w:r>
      <w:proofErr w:type="spellEnd"/>
      <w:r w:rsidRPr="00177A6B">
        <w:rPr>
          <w:rFonts w:cstheme="minorHAnsi"/>
          <w:w w:val="108"/>
          <w:szCs w:val="24"/>
        </w:rPr>
        <w:t xml:space="preserve"> Hassan </w:t>
      </w:r>
      <w:proofErr w:type="spellStart"/>
      <w:r w:rsidRPr="00177A6B">
        <w:rPr>
          <w:rFonts w:cstheme="minorHAnsi"/>
          <w:w w:val="108"/>
          <w:szCs w:val="24"/>
        </w:rPr>
        <w:t>Abdulahi</w:t>
      </w:r>
      <w:proofErr w:type="spellEnd"/>
      <w:r w:rsidRPr="00177A6B">
        <w:rPr>
          <w:rFonts w:cstheme="minorHAnsi"/>
          <w:w w:val="108"/>
          <w:szCs w:val="24"/>
        </w:rPr>
        <w:t>, Minister of Urban Development Affairs on June 22,</w:t>
      </w:r>
      <w:r>
        <w:rPr>
          <w:rFonts w:cstheme="minorHAnsi"/>
          <w:w w:val="108"/>
          <w:szCs w:val="24"/>
        </w:rPr>
        <w:t xml:space="preserve"> </w:t>
      </w:r>
      <w:r w:rsidRPr="00177A6B">
        <w:rPr>
          <w:rFonts w:cstheme="minorHAnsi"/>
          <w:w w:val="108"/>
          <w:szCs w:val="24"/>
        </w:rPr>
        <w:t>2013</w:t>
      </w:r>
    </w:p>
  </w:footnote>
  <w:footnote w:id="41">
    <w:p w:rsidR="000E2ED2" w:rsidRPr="0044221D" w:rsidRDefault="000E2ED2" w:rsidP="00252DCD">
      <w:pPr>
        <w:pStyle w:val="FootnoteText"/>
        <w:rPr>
          <w:lang w:val="en-US"/>
        </w:rPr>
      </w:pPr>
      <w:r>
        <w:rPr>
          <w:rStyle w:val="FootnoteReference"/>
        </w:rPr>
        <w:footnoteRef/>
      </w:r>
      <w:r>
        <w:t xml:space="preserve"> </w:t>
      </w:r>
      <w:r w:rsidRPr="00316E72">
        <w:rPr>
          <w:rFonts w:cstheme="minorHAnsi"/>
          <w:szCs w:val="24"/>
        </w:rPr>
        <w:t xml:space="preserve">Towards a better Functioning Housing Market, World Bank, by </w:t>
      </w:r>
      <w:proofErr w:type="spellStart"/>
      <w:r w:rsidRPr="00316E72">
        <w:rPr>
          <w:rFonts w:cstheme="minorHAnsi"/>
          <w:szCs w:val="24"/>
        </w:rPr>
        <w:t>Ashna</w:t>
      </w:r>
      <w:proofErr w:type="spellEnd"/>
      <w:r w:rsidRPr="00316E72">
        <w:rPr>
          <w:rFonts w:cstheme="minorHAnsi"/>
          <w:szCs w:val="24"/>
        </w:rPr>
        <w:t xml:space="preserve"> </w:t>
      </w:r>
      <w:proofErr w:type="spellStart"/>
      <w:r w:rsidRPr="00316E72">
        <w:rPr>
          <w:rFonts w:cstheme="minorHAnsi"/>
          <w:szCs w:val="24"/>
        </w:rPr>
        <w:t>Mathema</w:t>
      </w:r>
      <w:proofErr w:type="spellEnd"/>
      <w:r w:rsidRPr="00316E72">
        <w:rPr>
          <w:rFonts w:cstheme="minorHAnsi"/>
          <w:szCs w:val="24"/>
        </w:rPr>
        <w:t>, June 2012</w:t>
      </w:r>
    </w:p>
  </w:footnote>
  <w:footnote w:id="42">
    <w:p w:rsidR="000E2ED2" w:rsidRDefault="000E2ED2" w:rsidP="00252DCD">
      <w:pPr>
        <w:pStyle w:val="CommentText"/>
      </w:pPr>
      <w:r>
        <w:rPr>
          <w:rStyle w:val="FootnoteReference"/>
        </w:rPr>
        <w:footnoteRef/>
      </w:r>
      <w:r>
        <w:t xml:space="preserve"> </w:t>
      </w:r>
      <w:r w:rsidRPr="00AA3895">
        <w:t xml:space="preserve">Housing and Housing Finance in Afghanistan, World bank, By </w:t>
      </w:r>
      <w:proofErr w:type="spellStart"/>
      <w:r w:rsidRPr="00AA3895">
        <w:t>Reaaz</w:t>
      </w:r>
      <w:proofErr w:type="spellEnd"/>
      <w:r w:rsidRPr="00AA3895">
        <w:t xml:space="preserve"> Islam and </w:t>
      </w:r>
      <w:proofErr w:type="spellStart"/>
      <w:r w:rsidRPr="00AA3895">
        <w:t>Zaigham</w:t>
      </w:r>
      <w:proofErr w:type="spellEnd"/>
      <w:r w:rsidRPr="00AA3895">
        <w:t xml:space="preserve"> </w:t>
      </w:r>
      <w:proofErr w:type="spellStart"/>
      <w:r w:rsidRPr="00AA3895">
        <w:t>M.Rizvi</w:t>
      </w:r>
      <w:proofErr w:type="spellEnd"/>
      <w:r w:rsidRPr="00AA3895">
        <w:t xml:space="preserve"> , Dec 2009</w:t>
      </w:r>
    </w:p>
    <w:p w:rsidR="000E2ED2" w:rsidRPr="0044221D" w:rsidRDefault="000E2ED2" w:rsidP="00252DCD">
      <w:pPr>
        <w:pStyle w:val="FootnoteText"/>
        <w:rPr>
          <w:lang w:val="en-US"/>
        </w:rPr>
      </w:pPr>
    </w:p>
  </w:footnote>
  <w:footnote w:id="43">
    <w:p w:rsidR="000E2ED2" w:rsidRPr="00252DCD" w:rsidRDefault="000E2ED2" w:rsidP="00252DCD">
      <w:pPr>
        <w:pStyle w:val="FootnoteText"/>
        <w:rPr>
          <w:lang w:val="en-US"/>
        </w:rPr>
      </w:pPr>
      <w:r w:rsidRPr="00252DCD">
        <w:rPr>
          <w:rStyle w:val="FootnoteReference"/>
        </w:rPr>
        <w:footnoteRef/>
      </w:r>
      <w:r>
        <w:t xml:space="preserve"> </w:t>
      </w:r>
      <w:r w:rsidRPr="00252DCD">
        <w:rPr>
          <w:rFonts w:cstheme="minorHAnsi"/>
        </w:rPr>
        <w:t xml:space="preserve">Housing and Housing Finance in Afghanistan, World bank, By </w:t>
      </w:r>
      <w:proofErr w:type="spellStart"/>
      <w:r w:rsidRPr="00252DCD">
        <w:rPr>
          <w:rFonts w:cstheme="minorHAnsi"/>
        </w:rPr>
        <w:t>Reaaz</w:t>
      </w:r>
      <w:proofErr w:type="spellEnd"/>
      <w:r w:rsidRPr="00252DCD">
        <w:rPr>
          <w:rFonts w:cstheme="minorHAnsi"/>
        </w:rPr>
        <w:t xml:space="preserve"> Islam &amp; </w:t>
      </w:r>
      <w:proofErr w:type="spellStart"/>
      <w:r w:rsidRPr="00252DCD">
        <w:rPr>
          <w:rFonts w:cstheme="minorHAnsi"/>
        </w:rPr>
        <w:t>Zaigham</w:t>
      </w:r>
      <w:proofErr w:type="spellEnd"/>
      <w:r w:rsidRPr="00252DCD">
        <w:rPr>
          <w:rFonts w:cstheme="minorHAnsi"/>
        </w:rPr>
        <w:t xml:space="preserve"> </w:t>
      </w:r>
      <w:proofErr w:type="spellStart"/>
      <w:r w:rsidRPr="00252DCD">
        <w:rPr>
          <w:rFonts w:cstheme="minorHAnsi"/>
        </w:rPr>
        <w:t>M.Rizvi</w:t>
      </w:r>
      <w:proofErr w:type="spellEnd"/>
      <w:r w:rsidRPr="00252DCD">
        <w:rPr>
          <w:rFonts w:cstheme="minorHAnsi"/>
        </w:rPr>
        <w:t xml:space="preserve"> , Dec 2009, and Towards a Better Functioning Housing Market, World Bank, by </w:t>
      </w:r>
      <w:proofErr w:type="spellStart"/>
      <w:r w:rsidRPr="00252DCD">
        <w:rPr>
          <w:rFonts w:cstheme="minorHAnsi"/>
        </w:rPr>
        <w:t>Ashna</w:t>
      </w:r>
      <w:proofErr w:type="spellEnd"/>
      <w:r w:rsidRPr="00252DCD">
        <w:rPr>
          <w:rFonts w:cstheme="minorHAnsi"/>
        </w:rPr>
        <w:t xml:space="preserve"> </w:t>
      </w:r>
      <w:proofErr w:type="spellStart"/>
      <w:r w:rsidRPr="00252DCD">
        <w:rPr>
          <w:rFonts w:cstheme="minorHAnsi"/>
        </w:rPr>
        <w:t>Mathema</w:t>
      </w:r>
      <w:proofErr w:type="spellEnd"/>
      <w:r w:rsidRPr="00252DCD">
        <w:rPr>
          <w:rFonts w:cstheme="minorHAnsi"/>
        </w:rPr>
        <w:t>, June 2012</w:t>
      </w:r>
    </w:p>
  </w:footnote>
  <w:footnote w:id="44">
    <w:p w:rsidR="000E2ED2" w:rsidRPr="00252DCD" w:rsidRDefault="000E2ED2" w:rsidP="00450713">
      <w:pPr>
        <w:pStyle w:val="FootnoteText"/>
      </w:pPr>
      <w:r w:rsidRPr="00252DCD">
        <w:rPr>
          <w:vertAlign w:val="superscript"/>
        </w:rPr>
        <w:footnoteRef/>
      </w:r>
      <w:r w:rsidRPr="00252DCD">
        <w:rPr>
          <w:vertAlign w:val="superscript"/>
        </w:rPr>
        <w:t xml:space="preserve"> </w:t>
      </w:r>
      <w:r w:rsidRPr="00252DCD">
        <w:t>World Bank, Kabul Urban Policy Notes Series No.2, 2005</w:t>
      </w:r>
    </w:p>
  </w:footnote>
  <w:footnote w:id="45">
    <w:p w:rsidR="000E2ED2" w:rsidRPr="00252DCD" w:rsidRDefault="000E2ED2" w:rsidP="00450713">
      <w:pPr>
        <w:pStyle w:val="FootnoteText"/>
      </w:pPr>
      <w:r w:rsidRPr="00252DCD">
        <w:rPr>
          <w:vertAlign w:val="superscript"/>
        </w:rPr>
        <w:footnoteRef/>
      </w:r>
      <w:r w:rsidRPr="00252DCD">
        <w:rPr>
          <w:vertAlign w:val="superscript"/>
        </w:rPr>
        <w:t xml:space="preserve"> </w:t>
      </w:r>
      <w:r w:rsidRPr="00252DCD">
        <w:t>World Bank, Kabul Urban Policy Notes Series No. 2, 2005.</w:t>
      </w:r>
    </w:p>
  </w:footnote>
  <w:footnote w:id="46">
    <w:p w:rsidR="000E2ED2" w:rsidRPr="00252DCD" w:rsidRDefault="000E2ED2" w:rsidP="00450713">
      <w:pPr>
        <w:pStyle w:val="FootnoteText"/>
      </w:pPr>
      <w:r w:rsidRPr="00252DCD">
        <w:rPr>
          <w:vertAlign w:val="superscript"/>
        </w:rPr>
        <w:footnoteRef/>
      </w:r>
      <w:r w:rsidRPr="00252DCD">
        <w:rPr>
          <w:vertAlign w:val="superscript"/>
        </w:rPr>
        <w:t xml:space="preserve"> </w:t>
      </w:r>
      <w:r w:rsidRPr="00252DCD">
        <w:t xml:space="preserve">Meeting with </w:t>
      </w:r>
      <w:proofErr w:type="spellStart"/>
      <w:r w:rsidRPr="00252DCD">
        <w:t>Mr.</w:t>
      </w:r>
      <w:proofErr w:type="spellEnd"/>
      <w:r w:rsidRPr="00252DCD">
        <w:t xml:space="preserve"> M.Y. </w:t>
      </w:r>
      <w:proofErr w:type="spellStart"/>
      <w:r w:rsidRPr="00252DCD">
        <w:t>Nawandish</w:t>
      </w:r>
      <w:proofErr w:type="spellEnd"/>
      <w:r w:rsidRPr="00252DCD">
        <w:t>, Mayor of Kabul on Municipality on June 24, 2013</w:t>
      </w:r>
    </w:p>
  </w:footnote>
  <w:footnote w:id="47">
    <w:p w:rsidR="000E2ED2" w:rsidRPr="005E7EEF" w:rsidRDefault="000E2ED2" w:rsidP="00450713">
      <w:pPr>
        <w:pStyle w:val="FootnoteText"/>
        <w:rPr>
          <w:sz w:val="18"/>
          <w:szCs w:val="18"/>
          <w:lang w:val="en-US"/>
        </w:rPr>
      </w:pPr>
      <w:r w:rsidRPr="00252DCD">
        <w:rPr>
          <w:vertAlign w:val="superscript"/>
        </w:rPr>
        <w:footnoteRef/>
      </w:r>
      <w:r w:rsidRPr="00252DCD">
        <w:rPr>
          <w:vertAlign w:val="superscript"/>
        </w:rPr>
        <w:t xml:space="preserve"> </w:t>
      </w:r>
      <w:r w:rsidRPr="00252DCD">
        <w:t xml:space="preserve">Minister Mohammad </w:t>
      </w:r>
      <w:proofErr w:type="spellStart"/>
      <w:r w:rsidRPr="00252DCD">
        <w:t>Yusof</w:t>
      </w:r>
      <w:proofErr w:type="spellEnd"/>
      <w:r w:rsidRPr="00252DCD">
        <w:t xml:space="preserve"> Pashtun, Ministry of Urban Development</w:t>
      </w:r>
    </w:p>
  </w:footnote>
  <w:footnote w:id="48">
    <w:p w:rsidR="000E2ED2" w:rsidRPr="00374514" w:rsidRDefault="000E2ED2">
      <w:pPr>
        <w:pStyle w:val="FootnoteText"/>
      </w:pPr>
      <w:r>
        <w:rPr>
          <w:rStyle w:val="FootnoteReference"/>
        </w:rPr>
        <w:footnoteRef/>
      </w:r>
      <w:r>
        <w:t xml:space="preserve"> </w:t>
      </w:r>
      <w:r>
        <w:rPr>
          <w:rFonts w:cstheme="minorHAnsi"/>
          <w:w w:val="108"/>
          <w:lang w:val="en-US"/>
        </w:rPr>
        <w:t xml:space="preserve">The </w:t>
      </w:r>
      <w:r w:rsidRPr="00653489">
        <w:rPr>
          <w:rFonts w:cstheme="minorHAnsi"/>
          <w:w w:val="108"/>
          <w:sz w:val="22"/>
          <w:szCs w:val="22"/>
          <w:lang w:val="en-US"/>
        </w:rPr>
        <w:t xml:space="preserve">median income in Afghanistan is estimated at </w:t>
      </w:r>
      <w:proofErr w:type="spellStart"/>
      <w:r w:rsidRPr="00653489">
        <w:rPr>
          <w:rFonts w:cstheme="minorHAnsi"/>
          <w:w w:val="108"/>
          <w:sz w:val="22"/>
          <w:szCs w:val="22"/>
          <w:lang w:val="en-US"/>
        </w:rPr>
        <w:t>Afs</w:t>
      </w:r>
      <w:proofErr w:type="spellEnd"/>
      <w:r w:rsidRPr="00653489">
        <w:rPr>
          <w:rFonts w:cstheme="minorHAnsi"/>
          <w:w w:val="108"/>
          <w:sz w:val="22"/>
          <w:szCs w:val="22"/>
          <w:lang w:val="en-US"/>
        </w:rPr>
        <w:t xml:space="preserve"> 15,000 ($300)</w:t>
      </w:r>
    </w:p>
  </w:footnote>
  <w:footnote w:id="49">
    <w:p w:rsidR="000E2ED2" w:rsidRPr="00252DCD" w:rsidRDefault="000E2ED2" w:rsidP="00DD336D">
      <w:pPr>
        <w:pStyle w:val="FootnoteText"/>
        <w:rPr>
          <w:lang w:val="en-US"/>
        </w:rPr>
      </w:pPr>
      <w:r w:rsidRPr="00252DCD">
        <w:rPr>
          <w:rStyle w:val="FootnoteReference"/>
        </w:rPr>
        <w:footnoteRef/>
      </w:r>
      <w:r w:rsidRPr="00252DCD">
        <w:t xml:space="preserve"> Demand Assessment of Sharia-Based Financial Products-publication by APPRO, April 4, 2011</w:t>
      </w:r>
    </w:p>
  </w:footnote>
  <w:footnote w:id="50">
    <w:p w:rsidR="000E2ED2" w:rsidRPr="00C13EC4" w:rsidRDefault="000E2ED2">
      <w:pPr>
        <w:pStyle w:val="FootnoteText"/>
        <w:rPr>
          <w:lang w:val="en-US"/>
        </w:rPr>
      </w:pPr>
      <w:r>
        <w:rPr>
          <w:rStyle w:val="FootnoteReference"/>
        </w:rPr>
        <w:footnoteRef/>
      </w:r>
      <w:r>
        <w:t xml:space="preserve"> </w:t>
      </w:r>
      <w:r w:rsidRPr="00C13EC4">
        <w:rPr>
          <w:lang w:val="en-US"/>
        </w:rPr>
        <w:t xml:space="preserve">Meeting with </w:t>
      </w:r>
      <w:r>
        <w:rPr>
          <w:lang w:val="en-US"/>
        </w:rPr>
        <w:t xml:space="preserve">Mr. Khan </w:t>
      </w:r>
      <w:proofErr w:type="spellStart"/>
      <w:r>
        <w:rPr>
          <w:lang w:val="en-US"/>
        </w:rPr>
        <w:t>Afzal</w:t>
      </w:r>
      <w:proofErr w:type="spellEnd"/>
      <w:r>
        <w:rPr>
          <w:lang w:val="en-US"/>
        </w:rPr>
        <w:t xml:space="preserve"> </w:t>
      </w:r>
      <w:proofErr w:type="spellStart"/>
      <w:r>
        <w:rPr>
          <w:lang w:val="en-US"/>
        </w:rPr>
        <w:t>Hadwal</w:t>
      </w:r>
      <w:proofErr w:type="spellEnd"/>
      <w:r>
        <w:rPr>
          <w:lang w:val="en-US"/>
        </w:rPr>
        <w:t>, Deputy Governor, Da Afghanistan Bank</w:t>
      </w:r>
      <w:r w:rsidRPr="00C13EC4">
        <w:rPr>
          <w:lang w:val="en-US"/>
        </w:rPr>
        <w:t>, on June 22, 2013</w:t>
      </w:r>
    </w:p>
  </w:footnote>
  <w:footnote w:id="51">
    <w:p w:rsidR="000E2ED2" w:rsidRPr="008B7D08" w:rsidRDefault="000E2ED2" w:rsidP="007C4DA7">
      <w:pPr>
        <w:pStyle w:val="FootnoteText"/>
        <w:rPr>
          <w:lang w:val="en-US"/>
        </w:rPr>
      </w:pPr>
      <w:r w:rsidRPr="00252DCD">
        <w:rPr>
          <w:rStyle w:val="FootnoteReference"/>
        </w:rPr>
        <w:footnoteRef/>
      </w:r>
      <w:r w:rsidRPr="00252DCD">
        <w:t xml:space="preserve"> Meeting with AIB on June 23, 2013</w:t>
      </w:r>
    </w:p>
  </w:footnote>
  <w:footnote w:id="52">
    <w:p w:rsidR="000E2ED2" w:rsidRPr="00252DCD" w:rsidRDefault="000E2ED2" w:rsidP="008C639B">
      <w:pPr>
        <w:pStyle w:val="FootnoteText"/>
        <w:rPr>
          <w:lang w:val="en-US"/>
        </w:rPr>
      </w:pPr>
      <w:r w:rsidRPr="00252DCD">
        <w:rPr>
          <w:rStyle w:val="FootnoteReference"/>
        </w:rPr>
        <w:footnoteRef/>
      </w:r>
      <w:r w:rsidRPr="00252DCD">
        <w:t xml:space="preserve"> GEM Paper, A Gender Strategy for the First Microfinance Bank, Afghanistan, prepared by </w:t>
      </w:r>
      <w:proofErr w:type="spellStart"/>
      <w:r w:rsidRPr="00252DCD">
        <w:t>Sushma</w:t>
      </w:r>
      <w:proofErr w:type="spellEnd"/>
      <w:r w:rsidRPr="00252DCD">
        <w:t xml:space="preserve"> </w:t>
      </w:r>
      <w:proofErr w:type="spellStart"/>
      <w:r w:rsidRPr="00252DCD">
        <w:t>Narain</w:t>
      </w:r>
      <w:proofErr w:type="spellEnd"/>
    </w:p>
  </w:footnote>
  <w:footnote w:id="53">
    <w:p w:rsidR="000E2ED2" w:rsidRPr="005C0235" w:rsidRDefault="000E2ED2" w:rsidP="0072360B">
      <w:pPr>
        <w:pStyle w:val="FootnoteText"/>
        <w:rPr>
          <w:lang w:val="en-US"/>
        </w:rPr>
      </w:pPr>
      <w:r>
        <w:rPr>
          <w:rStyle w:val="FootnoteReference"/>
        </w:rPr>
        <w:footnoteRef/>
      </w:r>
      <w:r>
        <w:t xml:space="preserve"> </w:t>
      </w:r>
      <w:r w:rsidRPr="005C0235">
        <w:t>AREU, Urban Livelihoods, 2006; Jalalabad, Herat and Kabul</w:t>
      </w:r>
    </w:p>
  </w:footnote>
  <w:footnote w:id="54">
    <w:p w:rsidR="000E2ED2" w:rsidRPr="00FD7351" w:rsidRDefault="000E2ED2" w:rsidP="00FD7351">
      <w:pPr>
        <w:pStyle w:val="FootnoteText"/>
        <w:ind w:left="567" w:hanging="567"/>
      </w:pPr>
      <w:r>
        <w:rPr>
          <w:rStyle w:val="FootnoteReference"/>
        </w:rPr>
        <w:footnoteRef/>
      </w:r>
      <w:r>
        <w:t xml:space="preserve"> </w:t>
      </w:r>
      <w:r w:rsidRPr="00FD7351">
        <w:t>AREU Publication “Land, People, and the State in Afghanistan: 2002-2012 by Liz Alden Wily Feb 2013</w:t>
      </w:r>
    </w:p>
  </w:footnote>
  <w:footnote w:id="55">
    <w:p w:rsidR="000E2ED2" w:rsidRPr="0010226D" w:rsidRDefault="000E2ED2">
      <w:pPr>
        <w:pStyle w:val="FootnoteText"/>
        <w:rPr>
          <w:lang w:val="en-US"/>
        </w:rPr>
      </w:pPr>
      <w:r>
        <w:rPr>
          <w:rStyle w:val="FootnoteReference"/>
        </w:rPr>
        <w:footnoteRef/>
      </w:r>
      <w:r>
        <w:t xml:space="preserve"> </w:t>
      </w:r>
      <w:r w:rsidRPr="00316E72">
        <w:rPr>
          <w:rFonts w:cstheme="minorHAnsi"/>
        </w:rPr>
        <w:t xml:space="preserve">World Bank Study on Housing and Housing Finance by </w:t>
      </w:r>
      <w:proofErr w:type="spellStart"/>
      <w:r w:rsidRPr="00316E72">
        <w:rPr>
          <w:rFonts w:cstheme="minorHAnsi"/>
        </w:rPr>
        <w:t>Reaz</w:t>
      </w:r>
      <w:proofErr w:type="spellEnd"/>
      <w:r w:rsidRPr="00316E72">
        <w:rPr>
          <w:rFonts w:cstheme="minorHAnsi"/>
        </w:rPr>
        <w:t xml:space="preserve"> Islam and </w:t>
      </w:r>
      <w:proofErr w:type="spellStart"/>
      <w:r w:rsidRPr="00316E72">
        <w:rPr>
          <w:rFonts w:cstheme="minorHAnsi"/>
        </w:rPr>
        <w:t>Zaigham</w:t>
      </w:r>
      <w:proofErr w:type="spellEnd"/>
      <w:r w:rsidRPr="00316E72">
        <w:rPr>
          <w:rFonts w:cstheme="minorHAnsi"/>
        </w:rPr>
        <w:t xml:space="preserve"> </w:t>
      </w:r>
      <w:proofErr w:type="spellStart"/>
      <w:r w:rsidRPr="00316E72">
        <w:rPr>
          <w:rFonts w:cstheme="minorHAnsi"/>
        </w:rPr>
        <w:t>M.Rizvi</w:t>
      </w:r>
      <w:proofErr w:type="spellEnd"/>
      <w:r w:rsidRPr="00316E72">
        <w:rPr>
          <w:rFonts w:cstheme="minorHAnsi"/>
        </w:rPr>
        <w:t>, Dec 2009</w:t>
      </w:r>
    </w:p>
  </w:footnote>
  <w:footnote w:id="56">
    <w:p w:rsidR="000E2ED2" w:rsidRPr="0010226D" w:rsidRDefault="000E2ED2">
      <w:pPr>
        <w:pStyle w:val="FootnoteText"/>
        <w:rPr>
          <w:lang w:val="en-US"/>
        </w:rPr>
      </w:pPr>
      <w:r>
        <w:rPr>
          <w:rStyle w:val="FootnoteReference"/>
        </w:rPr>
        <w:footnoteRef/>
      </w:r>
      <w:r>
        <w:t xml:space="preserve"> </w:t>
      </w:r>
      <w:r w:rsidRPr="00316E72">
        <w:rPr>
          <w:rFonts w:cstheme="minorHAnsi"/>
        </w:rPr>
        <w:t>AREU Publication “Land, People, and the State in Afghanistan: 2002-2012</w:t>
      </w:r>
      <w:r>
        <w:rPr>
          <w:rFonts w:cstheme="minorHAnsi"/>
        </w:rPr>
        <w:t>”</w:t>
      </w:r>
      <w:r w:rsidRPr="00316E72">
        <w:rPr>
          <w:rFonts w:cstheme="minorHAnsi"/>
        </w:rPr>
        <w:t xml:space="preserve"> by Liz Alden Wily Feb 2013</w:t>
      </w:r>
    </w:p>
  </w:footnote>
  <w:footnote w:id="57">
    <w:p w:rsidR="000E2ED2" w:rsidRPr="00252DCD" w:rsidRDefault="000E2ED2">
      <w:pPr>
        <w:pStyle w:val="FootnoteText"/>
        <w:rPr>
          <w:lang w:val="en-US"/>
        </w:rPr>
      </w:pPr>
      <w:r w:rsidRPr="00252DCD">
        <w:rPr>
          <w:rStyle w:val="FootnoteReference"/>
        </w:rPr>
        <w:footnoteRef/>
      </w:r>
      <w:r w:rsidRPr="00252DCD">
        <w:t xml:space="preserve"> </w:t>
      </w:r>
      <w:r w:rsidRPr="00252DCD">
        <w:rPr>
          <w:iCs/>
          <w:w w:val="90"/>
        </w:rPr>
        <w:t>Kabul Urban Policy Notes Series No.1,</w:t>
      </w:r>
      <w:r w:rsidRPr="00252DCD">
        <w:rPr>
          <w:i/>
          <w:iCs/>
          <w:w w:val="90"/>
        </w:rPr>
        <w:t xml:space="preserve"> </w:t>
      </w:r>
      <w:r w:rsidRPr="00252DCD">
        <w:t>World Bank</w:t>
      </w:r>
    </w:p>
  </w:footnote>
  <w:footnote w:id="58">
    <w:p w:rsidR="000E2ED2" w:rsidRPr="00252DCD" w:rsidRDefault="000E2ED2">
      <w:pPr>
        <w:pStyle w:val="FootnoteText"/>
        <w:rPr>
          <w:lang w:val="en-US"/>
        </w:rPr>
      </w:pPr>
      <w:r w:rsidRPr="00252DCD">
        <w:rPr>
          <w:rStyle w:val="FootnoteReference"/>
        </w:rPr>
        <w:footnoteRef/>
      </w:r>
      <w:r w:rsidRPr="00252DCD">
        <w:t xml:space="preserve"> </w:t>
      </w:r>
      <w:r w:rsidRPr="00252DCD">
        <w:rPr>
          <w:iCs/>
          <w:w w:val="90"/>
        </w:rPr>
        <w:t>Emerging Trends in Urban Livelihoods</w:t>
      </w:r>
      <w:r w:rsidRPr="00252DCD">
        <w:rPr>
          <w:i/>
          <w:iCs/>
          <w:w w:val="90"/>
        </w:rPr>
        <w:t xml:space="preserve">, </w:t>
      </w:r>
      <w:r w:rsidRPr="00252DCD">
        <w:t>August 2005</w:t>
      </w:r>
    </w:p>
  </w:footnote>
  <w:footnote w:id="59">
    <w:p w:rsidR="000E2ED2" w:rsidRPr="00252DCD" w:rsidRDefault="000E2ED2" w:rsidP="00D768FC">
      <w:pPr>
        <w:pStyle w:val="FootnoteText"/>
        <w:rPr>
          <w:lang w:val="en-US"/>
        </w:rPr>
      </w:pPr>
      <w:r w:rsidRPr="00252DCD">
        <w:rPr>
          <w:rStyle w:val="FootnoteReference"/>
        </w:rPr>
        <w:footnoteRef/>
      </w:r>
      <w:r w:rsidRPr="00252DCD">
        <w:t xml:space="preserve"> </w:t>
      </w:r>
      <w:r w:rsidRPr="00252DCD">
        <w:rPr>
          <w:iCs/>
          <w:w w:val="90"/>
        </w:rPr>
        <w:t>Kabul Urban Policy Notes Series No 1, World Bank</w:t>
      </w:r>
    </w:p>
  </w:footnote>
  <w:footnote w:id="60">
    <w:p w:rsidR="000E2ED2" w:rsidRPr="00252DCD" w:rsidRDefault="000E2ED2" w:rsidP="00A4390B">
      <w:pPr>
        <w:pStyle w:val="FootnoteText"/>
        <w:rPr>
          <w:lang w:val="en-US"/>
        </w:rPr>
      </w:pPr>
      <w:r w:rsidRPr="00252DCD">
        <w:rPr>
          <w:rStyle w:val="FootnoteReference"/>
        </w:rPr>
        <w:footnoteRef/>
      </w:r>
      <w:r w:rsidRPr="00252DCD">
        <w:t xml:space="preserve"> </w:t>
      </w:r>
      <w:r w:rsidRPr="00252DCD">
        <w:rPr>
          <w:iCs/>
          <w:w w:val="90"/>
        </w:rPr>
        <w:t>Searching for Security: Urban Livelihoods in Kabul. AREU Case Study, 2006</w:t>
      </w:r>
    </w:p>
  </w:footnote>
  <w:footnote w:id="61">
    <w:p w:rsidR="000E2ED2" w:rsidRPr="00B82853" w:rsidRDefault="000E2ED2" w:rsidP="00823C3E">
      <w:pPr>
        <w:pStyle w:val="FootnoteText"/>
        <w:ind w:left="540" w:hanging="540"/>
        <w:rPr>
          <w:lang w:val="en-US"/>
        </w:rPr>
      </w:pPr>
      <w:r w:rsidRPr="00252DCD">
        <w:rPr>
          <w:rStyle w:val="FootnoteReference"/>
        </w:rPr>
        <w:footnoteRef/>
      </w:r>
      <w:r w:rsidRPr="00252DCD">
        <w:t xml:space="preserve"> </w:t>
      </w:r>
      <w:r>
        <w:rPr>
          <w:lang w:val="en-US"/>
        </w:rPr>
        <w:t xml:space="preserve"> </w:t>
      </w:r>
      <w:r w:rsidRPr="00252DCD">
        <w:rPr>
          <w:lang w:val="en-US"/>
        </w:rPr>
        <w:t>AREU Case Study, 2006</w:t>
      </w:r>
    </w:p>
  </w:footnote>
  <w:footnote w:id="62">
    <w:p w:rsidR="000E2ED2" w:rsidRPr="00456622" w:rsidRDefault="000E2ED2">
      <w:pPr>
        <w:pStyle w:val="FootnoteText"/>
        <w:rPr>
          <w:lang w:val="en-US"/>
        </w:rPr>
      </w:pPr>
      <w:r>
        <w:rPr>
          <w:rStyle w:val="FootnoteReference"/>
        </w:rPr>
        <w:footnoteRef/>
      </w:r>
      <w:r>
        <w:t xml:space="preserve"> </w:t>
      </w:r>
      <w:r>
        <w:rPr>
          <w:lang w:val="en-US"/>
        </w:rPr>
        <w:t xml:space="preserve">A qualitative housing assessment for Kabul city, </w:t>
      </w:r>
      <w:proofErr w:type="spellStart"/>
      <w:r>
        <w:rPr>
          <w:lang w:val="en-US"/>
        </w:rPr>
        <w:t>Ashna</w:t>
      </w:r>
      <w:proofErr w:type="spellEnd"/>
      <w:r>
        <w:rPr>
          <w:lang w:val="en-US"/>
        </w:rPr>
        <w:t xml:space="preserve"> </w:t>
      </w:r>
      <w:proofErr w:type="spellStart"/>
      <w:r>
        <w:rPr>
          <w:lang w:val="en-US"/>
        </w:rPr>
        <w:t>Mathema</w:t>
      </w:r>
      <w:proofErr w:type="spellEnd"/>
      <w:r>
        <w:rPr>
          <w:lang w:val="en-US"/>
        </w:rPr>
        <w:t>, World Bank (SASDU), June 2012</w:t>
      </w:r>
    </w:p>
  </w:footnote>
  <w:footnote w:id="63">
    <w:p w:rsidR="000E2ED2" w:rsidRPr="00456622" w:rsidRDefault="000E2ED2" w:rsidP="00456622">
      <w:pPr>
        <w:pStyle w:val="FootnoteText"/>
        <w:ind w:left="567" w:hanging="567"/>
        <w:rPr>
          <w:lang w:val="en-US"/>
        </w:rPr>
      </w:pPr>
      <w:r>
        <w:rPr>
          <w:rStyle w:val="FootnoteReference"/>
        </w:rPr>
        <w:footnoteRef/>
      </w:r>
      <w:r>
        <w:t xml:space="preserve"> </w:t>
      </w:r>
      <w:r w:rsidRPr="00316E72">
        <w:rPr>
          <w:rFonts w:cstheme="minorHAnsi"/>
          <w:szCs w:val="24"/>
        </w:rPr>
        <w:t xml:space="preserve">Meeting with </w:t>
      </w:r>
      <w:proofErr w:type="spellStart"/>
      <w:r w:rsidRPr="00316E72">
        <w:rPr>
          <w:rFonts w:cstheme="minorHAnsi"/>
          <w:szCs w:val="24"/>
        </w:rPr>
        <w:t>Mr.</w:t>
      </w:r>
      <w:proofErr w:type="spellEnd"/>
      <w:r w:rsidRPr="00316E72">
        <w:rPr>
          <w:rFonts w:cstheme="minorHAnsi"/>
          <w:szCs w:val="24"/>
        </w:rPr>
        <w:t xml:space="preserve"> Khan </w:t>
      </w:r>
      <w:proofErr w:type="spellStart"/>
      <w:r w:rsidRPr="00316E72">
        <w:rPr>
          <w:rFonts w:cstheme="minorHAnsi"/>
          <w:szCs w:val="24"/>
        </w:rPr>
        <w:t>Afzal</w:t>
      </w:r>
      <w:proofErr w:type="spellEnd"/>
      <w:r w:rsidRPr="00316E72">
        <w:rPr>
          <w:rFonts w:cstheme="minorHAnsi"/>
          <w:szCs w:val="24"/>
        </w:rPr>
        <w:t xml:space="preserve"> </w:t>
      </w:r>
      <w:proofErr w:type="spellStart"/>
      <w:r w:rsidRPr="00316E72">
        <w:rPr>
          <w:rFonts w:cstheme="minorHAnsi"/>
          <w:szCs w:val="24"/>
        </w:rPr>
        <w:t>Hadwal</w:t>
      </w:r>
      <w:proofErr w:type="spellEnd"/>
      <w:r w:rsidRPr="00316E72">
        <w:rPr>
          <w:rFonts w:cstheme="minorHAnsi"/>
          <w:szCs w:val="24"/>
        </w:rPr>
        <w:t>, Dy. Governor</w:t>
      </w:r>
      <w:r>
        <w:rPr>
          <w:rFonts w:cstheme="minorHAnsi"/>
          <w:szCs w:val="24"/>
        </w:rPr>
        <w:t>,</w:t>
      </w:r>
      <w:r w:rsidRPr="00316E72">
        <w:rPr>
          <w:rFonts w:cstheme="minorHAnsi"/>
          <w:szCs w:val="24"/>
        </w:rPr>
        <w:t xml:space="preserve"> Da Afghanistan Bank, on June 22, 2013</w:t>
      </w:r>
    </w:p>
  </w:footnote>
  <w:footnote w:id="64">
    <w:p w:rsidR="000E2ED2" w:rsidRPr="00860041" w:rsidRDefault="000E2ED2" w:rsidP="000F3E07">
      <w:pPr>
        <w:pStyle w:val="FootnoteText"/>
        <w:ind w:left="567" w:hanging="567"/>
        <w:rPr>
          <w:lang w:val="en-US"/>
        </w:rPr>
      </w:pPr>
      <w:r>
        <w:rPr>
          <w:rStyle w:val="FootnoteReference"/>
        </w:rPr>
        <w:footnoteRef/>
      </w:r>
      <w:r>
        <w:t xml:space="preserve"> </w:t>
      </w:r>
      <w:r>
        <w:rPr>
          <w:lang w:val="en-US"/>
        </w:rPr>
        <w:t xml:space="preserve">Meeting with Mr. </w:t>
      </w:r>
      <w:proofErr w:type="spellStart"/>
      <w:r>
        <w:rPr>
          <w:lang w:val="en-US"/>
        </w:rPr>
        <w:t>Qurban</w:t>
      </w:r>
      <w:proofErr w:type="spellEnd"/>
      <w:r>
        <w:rPr>
          <w:lang w:val="en-US"/>
        </w:rPr>
        <w:t xml:space="preserve"> </w:t>
      </w:r>
      <w:proofErr w:type="spellStart"/>
      <w:r>
        <w:rPr>
          <w:lang w:val="en-US"/>
        </w:rPr>
        <w:t>Haqjo</w:t>
      </w:r>
      <w:proofErr w:type="spellEnd"/>
      <w:r>
        <w:rPr>
          <w:lang w:val="en-US"/>
        </w:rPr>
        <w:t>, CEO, Afghan Chamber of Commerce and Industry, on June 24</w:t>
      </w:r>
      <w:r w:rsidRPr="000F3E07">
        <w:rPr>
          <w:vertAlign w:val="superscript"/>
          <w:lang w:val="en-US"/>
        </w:rPr>
        <w:t>th</w:t>
      </w:r>
      <w:r>
        <w:rPr>
          <w:lang w:val="en-US"/>
        </w:rPr>
        <w:t>, 2013</w:t>
      </w:r>
    </w:p>
  </w:footnote>
  <w:footnote w:id="65">
    <w:p w:rsidR="000E2ED2" w:rsidRPr="00C13EC4" w:rsidRDefault="000E2ED2" w:rsidP="00E637BD">
      <w:pPr>
        <w:pStyle w:val="FootnoteText"/>
        <w:rPr>
          <w:lang w:val="en-US"/>
        </w:rPr>
      </w:pPr>
      <w:r>
        <w:rPr>
          <w:rStyle w:val="FootnoteReference"/>
        </w:rPr>
        <w:footnoteRef/>
      </w:r>
      <w:r>
        <w:t xml:space="preserve"> </w:t>
      </w:r>
      <w:r w:rsidRPr="00C13EC4">
        <w:rPr>
          <w:lang w:val="en-US"/>
        </w:rPr>
        <w:t xml:space="preserve">Meeting with </w:t>
      </w:r>
      <w:r>
        <w:rPr>
          <w:lang w:val="en-US"/>
        </w:rPr>
        <w:t xml:space="preserve">Mr. Khan </w:t>
      </w:r>
      <w:proofErr w:type="spellStart"/>
      <w:r>
        <w:rPr>
          <w:lang w:val="en-US"/>
        </w:rPr>
        <w:t>Afzal</w:t>
      </w:r>
      <w:proofErr w:type="spellEnd"/>
      <w:r>
        <w:rPr>
          <w:lang w:val="en-US"/>
        </w:rPr>
        <w:t xml:space="preserve"> </w:t>
      </w:r>
      <w:proofErr w:type="spellStart"/>
      <w:r>
        <w:rPr>
          <w:lang w:val="en-US"/>
        </w:rPr>
        <w:t>Hadwal</w:t>
      </w:r>
      <w:proofErr w:type="spellEnd"/>
      <w:r>
        <w:rPr>
          <w:lang w:val="en-US"/>
        </w:rPr>
        <w:t>, Deputy Governor, Da Afghanistan Bank</w:t>
      </w:r>
      <w:r w:rsidRPr="00C13EC4">
        <w:rPr>
          <w:lang w:val="en-US"/>
        </w:rPr>
        <w:t>, on June 22, 2013</w:t>
      </w:r>
    </w:p>
  </w:footnote>
  <w:footnote w:id="66">
    <w:p w:rsidR="000E2ED2" w:rsidRDefault="000E2ED2" w:rsidP="002F15F1">
      <w:pPr>
        <w:pStyle w:val="FootnoteText"/>
      </w:pPr>
      <w:r>
        <w:rPr>
          <w:rStyle w:val="FootnoteReference"/>
        </w:rPr>
        <w:footnoteRef/>
      </w:r>
      <w:r>
        <w:t xml:space="preserve"> </w:t>
      </w:r>
      <w:r w:rsidRPr="00605AF1">
        <w:t>https://www.cimicweb.org/cmo/afg/Documents/Governance/Afghani</w:t>
      </w:r>
      <w:r>
        <w:t>stan_Land_Dispute_Resolution.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FA240F4"/>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
    <w:nsid w:val="01665FAD"/>
    <w:multiLevelType w:val="hybridMultilevel"/>
    <w:tmpl w:val="97D2ED00"/>
    <w:lvl w:ilvl="0" w:tplc="08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2">
    <w:nsid w:val="01C22A0B"/>
    <w:multiLevelType w:val="hybridMultilevel"/>
    <w:tmpl w:val="C068F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045FDD"/>
    <w:multiLevelType w:val="hybridMultilevel"/>
    <w:tmpl w:val="86E480C8"/>
    <w:lvl w:ilvl="0" w:tplc="D5B4FA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3870458"/>
    <w:multiLevelType w:val="hybridMultilevel"/>
    <w:tmpl w:val="C2EA1C58"/>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5">
    <w:nsid w:val="058A3C3A"/>
    <w:multiLevelType w:val="hybridMultilevel"/>
    <w:tmpl w:val="920C6B78"/>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6">
    <w:nsid w:val="066F030B"/>
    <w:multiLevelType w:val="hybridMultilevel"/>
    <w:tmpl w:val="E3B2A81E"/>
    <w:lvl w:ilvl="0" w:tplc="F8740366">
      <w:start w:val="93"/>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C025B1"/>
    <w:multiLevelType w:val="hybridMultilevel"/>
    <w:tmpl w:val="60504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0E5588"/>
    <w:multiLevelType w:val="multilevel"/>
    <w:tmpl w:val="1154278E"/>
    <w:lvl w:ilvl="0">
      <w:start w:val="1"/>
      <w:numFmt w:val="decimal"/>
      <w:lvlText w:val="%1."/>
      <w:lvlJc w:val="left"/>
      <w:pPr>
        <w:tabs>
          <w:tab w:val="num" w:pos="720"/>
        </w:tabs>
        <w:ind w:left="720" w:hanging="720"/>
      </w:pPr>
      <w:rPr>
        <w:rFonts w:ascii="Times New Roman Bold" w:hAnsi="Times New Roman Bold" w:cs="Sydnie" w:hint="default"/>
        <w:b/>
        <w:i w:val="0"/>
        <w:caps w:val="0"/>
        <w:strike w:val="0"/>
        <w:dstrike w:val="0"/>
        <w:outline w:val="0"/>
        <w:shadow w:val="0"/>
        <w:emboss w:val="0"/>
        <w:imprint w:val="0"/>
        <w:vanish w:val="0"/>
        <w:sz w:val="24"/>
        <w:u w:val="none"/>
        <w:effect w:val="none"/>
        <w:vertAlign w:val="baseline"/>
      </w:rPr>
    </w:lvl>
    <w:lvl w:ilvl="1">
      <w:start w:val="1"/>
      <w:numFmt w:val="decimal"/>
      <w:lvlText w:val="%1.%2"/>
      <w:lvlJc w:val="left"/>
      <w:pPr>
        <w:tabs>
          <w:tab w:val="num" w:pos="1440"/>
        </w:tabs>
        <w:ind w:left="1440" w:hanging="720"/>
      </w:pPr>
      <w:rPr>
        <w:rFonts w:ascii="Times New Roman Bold" w:hAnsi="Times New Roman Bold" w:hint="default"/>
        <w:b/>
        <w:i w:val="0"/>
        <w:caps w:val="0"/>
        <w:strike w:val="0"/>
        <w:dstrike w:val="0"/>
        <w:outline w:val="0"/>
        <w:shadow w:val="0"/>
        <w:emboss w:val="0"/>
        <w:imprint w:val="0"/>
        <w:vanish w:val="0"/>
        <w:sz w:val="24"/>
        <w:u w:val="none"/>
        <w:effect w:val="none"/>
        <w:vertAlign w:val="baseline"/>
      </w:rPr>
    </w:lvl>
    <w:lvl w:ilvl="2">
      <w:start w:val="1"/>
      <w:numFmt w:val="decimal"/>
      <w:lvlText w:val="%1.%2.%3"/>
      <w:lvlJc w:val="left"/>
      <w:pPr>
        <w:tabs>
          <w:tab w:val="num" w:pos="2160"/>
        </w:tabs>
        <w:ind w:left="2160" w:hanging="720"/>
      </w:pPr>
      <w:rPr>
        <w:rFonts w:ascii="Times New Roman Bold" w:hAnsi="Times New Roman Bold" w:hint="default"/>
        <w:b/>
        <w:i w:val="0"/>
        <w:caps w:val="0"/>
        <w:strike w:val="0"/>
        <w:dstrike w:val="0"/>
        <w:outline w:val="0"/>
        <w:shadow w:val="0"/>
        <w:emboss w:val="0"/>
        <w:imprint w:val="0"/>
        <w:vanish w:val="0"/>
        <w:sz w:val="24"/>
        <w:u w:val="none"/>
        <w:effect w:val="none"/>
        <w:vertAlign w:val="baseline"/>
      </w:rPr>
    </w:lvl>
    <w:lvl w:ilvl="3">
      <w:start w:val="1"/>
      <w:numFmt w:val="lowerLetter"/>
      <w:lvlText w:val="%4."/>
      <w:lvlJc w:val="left"/>
      <w:pPr>
        <w:tabs>
          <w:tab w:val="num" w:pos="2016"/>
        </w:tabs>
        <w:ind w:left="2016" w:hanging="504"/>
      </w:pPr>
      <w:rPr>
        <w:rFonts w:ascii="Times New Roman Bold" w:hAnsi="Times New Roman Bold" w:cs="Sydnie" w:hint="default"/>
        <w:b/>
        <w:i/>
        <w:caps w:val="0"/>
        <w:strike w:val="0"/>
        <w:dstrike w:val="0"/>
        <w:outline w:val="0"/>
        <w:shadow w:val="0"/>
        <w:emboss w:val="0"/>
        <w:imprint w:val="0"/>
        <w:vanish w:val="0"/>
        <w:sz w:val="24"/>
        <w:u w:val="none"/>
        <w:effect w:val="none"/>
        <w:vertAlign w:val="baseline"/>
      </w:rPr>
    </w:lvl>
    <w:lvl w:ilvl="4">
      <w:start w:val="1"/>
      <w:numFmt w:val="decimal"/>
      <w:lvlText w:val="%5)"/>
      <w:lvlJc w:val="left"/>
      <w:pPr>
        <w:tabs>
          <w:tab w:val="num" w:pos="2520"/>
        </w:tabs>
        <w:ind w:left="2520" w:hanging="504"/>
      </w:pPr>
      <w:rPr>
        <w:rFonts w:ascii="Sydnie" w:hAnsi="Sydnie" w:cs="Sydnie" w:hint="default"/>
        <w:b w:val="0"/>
        <w:i/>
        <w:caps w:val="0"/>
        <w:strike w:val="0"/>
        <w:dstrike w:val="0"/>
        <w:outline w:val="0"/>
        <w:shadow w:val="0"/>
        <w:emboss w:val="0"/>
        <w:imprint w:val="0"/>
        <w:vanish w:val="0"/>
        <w:sz w:val="24"/>
        <w:u w:val="none"/>
        <w:effect w:val="none"/>
        <w:vertAlign w:val="baseline"/>
      </w:rPr>
    </w:lvl>
    <w:lvl w:ilvl="5">
      <w:start w:val="1"/>
      <w:numFmt w:val="decimal"/>
      <w:lvlText w:val="%6."/>
      <w:lvlJc w:val="left"/>
      <w:pPr>
        <w:tabs>
          <w:tab w:val="num" w:pos="0"/>
        </w:tabs>
        <w:ind w:left="4320" w:hanging="720"/>
      </w:pPr>
      <w:rPr>
        <w:rFonts w:ascii="Sydnie" w:hAnsi="Sydnie" w:cs="Sydnie" w:hint="default"/>
        <w:b w:val="0"/>
        <w:i w:val="0"/>
        <w:caps w:val="0"/>
        <w:strike w:val="0"/>
        <w:dstrike w:val="0"/>
        <w:outline w:val="0"/>
        <w:shadow w:val="0"/>
        <w:emboss w:val="0"/>
        <w:imprint w:val="0"/>
        <w:vanish w:val="0"/>
        <w:sz w:val="24"/>
        <w:u w:val="none"/>
        <w:effect w:val="none"/>
        <w:vertAlign w:val="baseline"/>
      </w:rPr>
    </w:lvl>
    <w:lvl w:ilvl="6">
      <w:start w:val="1"/>
      <w:numFmt w:val="decimal"/>
      <w:lvlText w:val="%7."/>
      <w:lvlJc w:val="left"/>
      <w:pPr>
        <w:tabs>
          <w:tab w:val="num" w:pos="0"/>
        </w:tabs>
        <w:ind w:left="5040" w:hanging="720"/>
      </w:pPr>
      <w:rPr>
        <w:rFonts w:ascii="Sydnie" w:hAnsi="Sydnie" w:cs="Sydnie" w:hint="default"/>
        <w:b w:val="0"/>
        <w:i w:val="0"/>
        <w:caps w:val="0"/>
        <w:strike w:val="0"/>
        <w:dstrike w:val="0"/>
        <w:outline w:val="0"/>
        <w:shadow w:val="0"/>
        <w:emboss w:val="0"/>
        <w:imprint w:val="0"/>
        <w:vanish w:val="0"/>
        <w:sz w:val="24"/>
        <w:u w:val="none"/>
        <w:effect w:val="none"/>
        <w:vertAlign w:val="baseline"/>
      </w:rPr>
    </w:lvl>
    <w:lvl w:ilvl="7">
      <w:start w:val="1"/>
      <w:numFmt w:val="none"/>
      <w:suff w:val="nothing"/>
      <w:lvlText w:val=""/>
      <w:lvlJc w:val="left"/>
      <w:pPr>
        <w:ind w:left="0" w:firstLine="0"/>
      </w:pPr>
      <w:rPr>
        <w:rFonts w:ascii="Sydnie" w:hAnsi="Sydnie" w:cs="Sydnie" w:hint="default"/>
        <w:b w:val="0"/>
        <w:i w:val="0"/>
        <w:caps w:val="0"/>
        <w:strike w:val="0"/>
        <w:dstrike w:val="0"/>
        <w:outline w:val="0"/>
        <w:shadow w:val="0"/>
        <w:emboss w:val="0"/>
        <w:imprint w:val="0"/>
        <w:vanish w:val="0"/>
        <w:sz w:val="24"/>
        <w:u w:val="none"/>
        <w:effect w:val="none"/>
        <w:vertAlign w:val="baseline"/>
      </w:rPr>
    </w:lvl>
    <w:lvl w:ilvl="8">
      <w:start w:val="1"/>
      <w:numFmt w:val="none"/>
      <w:suff w:val="nothing"/>
      <w:lvlText w:val=""/>
      <w:lvlJc w:val="left"/>
      <w:pPr>
        <w:ind w:left="0" w:firstLine="0"/>
      </w:pPr>
      <w:rPr>
        <w:rFonts w:ascii="Sydnie" w:hAnsi="Sydnie" w:cs="Sydnie" w:hint="default"/>
        <w:b w:val="0"/>
        <w:i w:val="0"/>
        <w:caps w:val="0"/>
        <w:strike w:val="0"/>
        <w:dstrike w:val="0"/>
        <w:outline w:val="0"/>
        <w:shadow w:val="0"/>
        <w:emboss w:val="0"/>
        <w:imprint w:val="0"/>
        <w:vanish w:val="0"/>
        <w:sz w:val="24"/>
        <w:u w:val="none"/>
        <w:effect w:val="none"/>
        <w:vertAlign w:val="baseline"/>
      </w:rPr>
    </w:lvl>
  </w:abstractNum>
  <w:abstractNum w:abstractNumId="9">
    <w:nsid w:val="0C4F6FAB"/>
    <w:multiLevelType w:val="hybridMultilevel"/>
    <w:tmpl w:val="CACEB918"/>
    <w:lvl w:ilvl="0" w:tplc="2CFC4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9B3C8D"/>
    <w:multiLevelType w:val="hybridMultilevel"/>
    <w:tmpl w:val="36F6C656"/>
    <w:lvl w:ilvl="0" w:tplc="9D44E1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38299B"/>
    <w:multiLevelType w:val="hybridMultilevel"/>
    <w:tmpl w:val="BAE0B834"/>
    <w:lvl w:ilvl="0" w:tplc="CA56BFFC">
      <w:start w:val="1"/>
      <w:numFmt w:val="decimal"/>
      <w:lvlText w:val="%1."/>
      <w:lvlJc w:val="left"/>
      <w:pPr>
        <w:ind w:left="720" w:hanging="360"/>
      </w:pPr>
      <w:rPr>
        <w:rFonts w:eastAsia="Times New Roman" w:hint="default"/>
        <w:b/>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D36646"/>
    <w:multiLevelType w:val="hybridMultilevel"/>
    <w:tmpl w:val="9000B2B8"/>
    <w:lvl w:ilvl="0" w:tplc="08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3">
    <w:nsid w:val="1605759B"/>
    <w:multiLevelType w:val="hybridMultilevel"/>
    <w:tmpl w:val="17E4CE7C"/>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14">
    <w:nsid w:val="17722707"/>
    <w:multiLevelType w:val="multilevel"/>
    <w:tmpl w:val="495CB778"/>
    <w:lvl w:ilvl="0">
      <w:start w:val="1"/>
      <w:numFmt w:val="bullet"/>
      <w:pStyle w:val="TBGbullet"/>
      <w:lvlText w:val=""/>
      <w:lvlJc w:val="left"/>
      <w:pPr>
        <w:tabs>
          <w:tab w:val="num" w:pos="504"/>
        </w:tabs>
        <w:ind w:left="504" w:hanging="504"/>
      </w:pPr>
      <w:rPr>
        <w:rFonts w:ascii="Wingdings" w:hAnsi="Wingdings" w:hint="default"/>
      </w:rPr>
    </w:lvl>
    <w:lvl w:ilvl="1">
      <w:start w:val="1"/>
      <w:numFmt w:val="bullet"/>
      <w:lvlText w:val=""/>
      <w:lvlJc w:val="left"/>
      <w:pPr>
        <w:tabs>
          <w:tab w:val="num" w:pos="1008"/>
        </w:tabs>
        <w:ind w:left="1008" w:hanging="504"/>
      </w:pPr>
      <w:rPr>
        <w:rFonts w:ascii="Symbol" w:hAnsi="Symbol" w:hint="default"/>
        <w:sz w:val="24"/>
      </w:rPr>
    </w:lvl>
    <w:lvl w:ilvl="2">
      <w:start w:val="1"/>
      <w:numFmt w:val="bullet"/>
      <w:lvlText w:val=""/>
      <w:lvlJc w:val="left"/>
      <w:pPr>
        <w:tabs>
          <w:tab w:val="num" w:pos="2160"/>
        </w:tabs>
        <w:ind w:left="2160" w:hanging="720"/>
      </w:pPr>
      <w:rPr>
        <w:rFonts w:ascii="Wingdings" w:hAnsi="Wingdings" w:hint="default"/>
      </w:rPr>
    </w:lvl>
    <w:lvl w:ilvl="3">
      <w:start w:val="1"/>
      <w:numFmt w:val="bullet"/>
      <w:lvlText w:val=""/>
      <w:lvlJc w:val="left"/>
      <w:pPr>
        <w:tabs>
          <w:tab w:val="num" w:pos="2880"/>
        </w:tabs>
        <w:ind w:left="2880" w:hanging="720"/>
      </w:pPr>
      <w:rPr>
        <w:rFonts w:ascii="Symbol" w:hAnsi="Symbol" w:hint="default"/>
        <w:sz w:val="18"/>
      </w:rPr>
    </w:lvl>
    <w:lvl w:ilvl="4">
      <w:start w:val="1"/>
      <w:numFmt w:val="none"/>
      <w:lvlText w:val=""/>
      <w:lvlJc w:val="left"/>
      <w:pPr>
        <w:tabs>
          <w:tab w:val="num" w:pos="1080"/>
        </w:tabs>
        <w:ind w:left="1080" w:hanging="360"/>
      </w:pPr>
      <w:rPr>
        <w:rFonts w:hint="default"/>
      </w:rPr>
    </w:lvl>
    <w:lvl w:ilvl="5">
      <w:start w:val="1"/>
      <w:numFmt w:val="none"/>
      <w:lvlText w:val=""/>
      <w:lvlJc w:val="left"/>
      <w:pPr>
        <w:tabs>
          <w:tab w:val="num" w:pos="1440"/>
        </w:tabs>
        <w:ind w:left="1440" w:hanging="360"/>
      </w:pPr>
      <w:rPr>
        <w:rFonts w:hint="default"/>
      </w:rPr>
    </w:lvl>
    <w:lvl w:ilvl="6">
      <w:start w:val="1"/>
      <w:numFmt w:val="none"/>
      <w:lvlText w:val=""/>
      <w:lvlJc w:val="left"/>
      <w:pPr>
        <w:tabs>
          <w:tab w:val="num" w:pos="1800"/>
        </w:tabs>
        <w:ind w:left="1800" w:hanging="360"/>
      </w:pPr>
      <w:rPr>
        <w:rFonts w:hint="default"/>
      </w:rPr>
    </w:lvl>
    <w:lvl w:ilvl="7">
      <w:start w:val="1"/>
      <w:numFmt w:val="none"/>
      <w:lvlText w:val=""/>
      <w:lvlJc w:val="left"/>
      <w:pPr>
        <w:tabs>
          <w:tab w:val="num" w:pos="2160"/>
        </w:tabs>
        <w:ind w:left="2160" w:hanging="360"/>
      </w:pPr>
      <w:rPr>
        <w:rFonts w:hint="default"/>
      </w:rPr>
    </w:lvl>
    <w:lvl w:ilvl="8">
      <w:start w:val="1"/>
      <w:numFmt w:val="none"/>
      <w:lvlText w:val=""/>
      <w:lvlJc w:val="left"/>
      <w:pPr>
        <w:tabs>
          <w:tab w:val="num" w:pos="2520"/>
        </w:tabs>
        <w:ind w:left="2520" w:hanging="360"/>
      </w:pPr>
      <w:rPr>
        <w:rFonts w:hint="default"/>
      </w:rPr>
    </w:lvl>
  </w:abstractNum>
  <w:abstractNum w:abstractNumId="15">
    <w:nsid w:val="1AD051A8"/>
    <w:multiLevelType w:val="multilevel"/>
    <w:tmpl w:val="A2E0131A"/>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nsid w:val="1D1B54B5"/>
    <w:multiLevelType w:val="multilevel"/>
    <w:tmpl w:val="F4806874"/>
    <w:lvl w:ilvl="0">
      <w:start w:val="8"/>
      <w:numFmt w:val="decimal"/>
      <w:lvlText w:val="%1."/>
      <w:lvlJc w:val="left"/>
      <w:pPr>
        <w:ind w:left="630" w:hanging="630"/>
      </w:pPr>
      <w:rPr>
        <w:rFonts w:hint="default"/>
      </w:rPr>
    </w:lvl>
    <w:lvl w:ilvl="1">
      <w:start w:val="3"/>
      <w:numFmt w:val="decimal"/>
      <w:lvlText w:val="%1.%2."/>
      <w:lvlJc w:val="left"/>
      <w:pPr>
        <w:ind w:left="900" w:hanging="72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7">
    <w:nsid w:val="1E1A71F4"/>
    <w:multiLevelType w:val="hybridMultilevel"/>
    <w:tmpl w:val="C01A4E72"/>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8">
    <w:nsid w:val="1EEC72F3"/>
    <w:multiLevelType w:val="hybridMultilevel"/>
    <w:tmpl w:val="1382B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6321D5"/>
    <w:multiLevelType w:val="hybridMultilevel"/>
    <w:tmpl w:val="46EAE2A4"/>
    <w:lvl w:ilvl="0" w:tplc="CA56BFFC">
      <w:start w:val="1"/>
      <w:numFmt w:val="decimal"/>
      <w:lvlText w:val="%1."/>
      <w:lvlJc w:val="left"/>
      <w:pPr>
        <w:ind w:left="720" w:hanging="360"/>
      </w:pPr>
      <w:rPr>
        <w:rFonts w:eastAsia="Times New Roman" w:hint="default"/>
        <w:b/>
        <w:w w:val="1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1A0372E"/>
    <w:multiLevelType w:val="hybridMultilevel"/>
    <w:tmpl w:val="9D22C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2F7BA7"/>
    <w:multiLevelType w:val="multilevel"/>
    <w:tmpl w:val="2A9A9F22"/>
    <w:lvl w:ilvl="0">
      <w:start w:val="3"/>
      <w:numFmt w:val="decimal"/>
      <w:lvlText w:val="%1."/>
      <w:lvlJc w:val="left"/>
      <w:pPr>
        <w:ind w:left="510" w:hanging="51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22">
    <w:nsid w:val="25586CA2"/>
    <w:multiLevelType w:val="multilevel"/>
    <w:tmpl w:val="B03221D8"/>
    <w:lvl w:ilvl="0">
      <w:start w:val="1"/>
      <w:numFmt w:val="decimal"/>
      <w:lvlText w:val="%1."/>
      <w:lvlJc w:val="left"/>
      <w:pPr>
        <w:ind w:left="360" w:hanging="360"/>
      </w:pPr>
      <w:rPr>
        <w:rFonts w:hint="default"/>
        <w:b/>
        <w:sz w:val="24"/>
        <w:szCs w:val="24"/>
      </w:rPr>
    </w:lvl>
    <w:lvl w:ilvl="1">
      <w:start w:val="1"/>
      <w:numFmt w:val="decimal"/>
      <w:lvlText w:val="%1.%2."/>
      <w:lvlJc w:val="left"/>
      <w:pPr>
        <w:ind w:left="792" w:hanging="432"/>
      </w:pPr>
      <w:rPr>
        <w:rFonts w:hint="default"/>
        <w:b/>
        <w:i w:val="0"/>
        <w:color w:val="00206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835393D"/>
    <w:multiLevelType w:val="multilevel"/>
    <w:tmpl w:val="270ECA34"/>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B1864F2"/>
    <w:multiLevelType w:val="hybridMultilevel"/>
    <w:tmpl w:val="4B649396"/>
    <w:lvl w:ilvl="0" w:tplc="0409000F">
      <w:start w:val="2"/>
      <w:numFmt w:val="decimal"/>
      <w:lvlText w:val="%1."/>
      <w:lvlJc w:val="left"/>
      <w:pPr>
        <w:ind w:left="720" w:hanging="360"/>
      </w:pPr>
      <w:rPr>
        <w:rFonts w:hint="default"/>
      </w:rPr>
    </w:lvl>
    <w:lvl w:ilvl="1" w:tplc="591E370E">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3D4811"/>
    <w:multiLevelType w:val="hybridMultilevel"/>
    <w:tmpl w:val="D0D0397E"/>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26">
    <w:nsid w:val="2D764169"/>
    <w:multiLevelType w:val="hybridMultilevel"/>
    <w:tmpl w:val="2BDACB26"/>
    <w:lvl w:ilvl="0" w:tplc="CA56BFFC">
      <w:start w:val="1"/>
      <w:numFmt w:val="decimal"/>
      <w:lvlText w:val="%1."/>
      <w:lvlJc w:val="left"/>
      <w:pPr>
        <w:ind w:left="720" w:hanging="360"/>
      </w:pPr>
      <w:rPr>
        <w:rFonts w:eastAsia="Times New Roman" w:hint="default"/>
        <w:b/>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4C1B83"/>
    <w:multiLevelType w:val="multilevel"/>
    <w:tmpl w:val="323A31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331C7CDC"/>
    <w:multiLevelType w:val="hybridMultilevel"/>
    <w:tmpl w:val="73AAC9FE"/>
    <w:lvl w:ilvl="0" w:tplc="D38E701E">
      <w:start w:val="1"/>
      <w:numFmt w:val="decimal"/>
      <w:lvlText w:val="(%1)"/>
      <w:lvlJc w:val="left"/>
      <w:pPr>
        <w:ind w:left="81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5193CA2"/>
    <w:multiLevelType w:val="multilevel"/>
    <w:tmpl w:val="B03221D8"/>
    <w:lvl w:ilvl="0">
      <w:start w:val="1"/>
      <w:numFmt w:val="decimal"/>
      <w:lvlText w:val="%1."/>
      <w:lvlJc w:val="left"/>
      <w:pPr>
        <w:ind w:left="360" w:hanging="360"/>
      </w:pPr>
      <w:rPr>
        <w:rFonts w:hint="default"/>
        <w:b/>
        <w:sz w:val="24"/>
        <w:szCs w:val="24"/>
      </w:rPr>
    </w:lvl>
    <w:lvl w:ilvl="1">
      <w:start w:val="1"/>
      <w:numFmt w:val="decimal"/>
      <w:lvlText w:val="%1.%2."/>
      <w:lvlJc w:val="left"/>
      <w:pPr>
        <w:ind w:left="792" w:hanging="432"/>
      </w:pPr>
      <w:rPr>
        <w:rFonts w:hint="default"/>
        <w:b/>
        <w:i w:val="0"/>
        <w:color w:val="00206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6F62AE6"/>
    <w:multiLevelType w:val="hybridMultilevel"/>
    <w:tmpl w:val="DC007E4C"/>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31">
    <w:nsid w:val="3858490A"/>
    <w:multiLevelType w:val="hybridMultilevel"/>
    <w:tmpl w:val="A7A88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8C6311F"/>
    <w:multiLevelType w:val="hybridMultilevel"/>
    <w:tmpl w:val="D13A2B6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9540FD8"/>
    <w:multiLevelType w:val="multilevel"/>
    <w:tmpl w:val="EAF8B7E0"/>
    <w:lvl w:ilvl="0">
      <w:start w:val="7"/>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nsid w:val="3A2550DD"/>
    <w:multiLevelType w:val="hybridMultilevel"/>
    <w:tmpl w:val="F17497FE"/>
    <w:lvl w:ilvl="0" w:tplc="08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35">
    <w:nsid w:val="3FBF4BB1"/>
    <w:multiLevelType w:val="hybridMultilevel"/>
    <w:tmpl w:val="17848ADE"/>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36">
    <w:nsid w:val="43374B01"/>
    <w:multiLevelType w:val="hybridMultilevel"/>
    <w:tmpl w:val="E7E83E66"/>
    <w:lvl w:ilvl="0" w:tplc="555623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4E00FA1"/>
    <w:multiLevelType w:val="hybridMultilevel"/>
    <w:tmpl w:val="86E480C8"/>
    <w:lvl w:ilvl="0" w:tplc="D5B4FA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4F24B37"/>
    <w:multiLevelType w:val="hybridMultilevel"/>
    <w:tmpl w:val="A41A1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6C9567A"/>
    <w:multiLevelType w:val="hybridMultilevel"/>
    <w:tmpl w:val="A058F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B2638AA"/>
    <w:multiLevelType w:val="hybridMultilevel"/>
    <w:tmpl w:val="275AF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B331739"/>
    <w:multiLevelType w:val="hybridMultilevel"/>
    <w:tmpl w:val="D59A03BC"/>
    <w:lvl w:ilvl="0" w:tplc="F8740366">
      <w:start w:val="93"/>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0493423"/>
    <w:multiLevelType w:val="hybridMultilevel"/>
    <w:tmpl w:val="DE1690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51142DE8"/>
    <w:multiLevelType w:val="hybridMultilevel"/>
    <w:tmpl w:val="B596C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3E55282"/>
    <w:multiLevelType w:val="hybridMultilevel"/>
    <w:tmpl w:val="0E8EB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4AE5913"/>
    <w:multiLevelType w:val="multilevel"/>
    <w:tmpl w:val="B03221D8"/>
    <w:lvl w:ilvl="0">
      <w:start w:val="1"/>
      <w:numFmt w:val="decimal"/>
      <w:lvlText w:val="%1."/>
      <w:lvlJc w:val="left"/>
      <w:pPr>
        <w:ind w:left="360" w:hanging="360"/>
      </w:pPr>
      <w:rPr>
        <w:rFonts w:hint="default"/>
        <w:b/>
        <w:sz w:val="24"/>
        <w:szCs w:val="24"/>
      </w:rPr>
    </w:lvl>
    <w:lvl w:ilvl="1">
      <w:start w:val="1"/>
      <w:numFmt w:val="decimal"/>
      <w:lvlText w:val="%1.%2."/>
      <w:lvlJc w:val="left"/>
      <w:pPr>
        <w:ind w:left="792" w:hanging="432"/>
      </w:pPr>
      <w:rPr>
        <w:rFonts w:hint="default"/>
        <w:b/>
        <w:i w:val="0"/>
        <w:color w:val="00206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5433EEB"/>
    <w:multiLevelType w:val="hybridMultilevel"/>
    <w:tmpl w:val="02A61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5CA628D"/>
    <w:multiLevelType w:val="multilevel"/>
    <w:tmpl w:val="AE7416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57B637C5"/>
    <w:multiLevelType w:val="hybridMultilevel"/>
    <w:tmpl w:val="63F4F6EA"/>
    <w:lvl w:ilvl="0" w:tplc="04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9">
    <w:nsid w:val="5A7335B0"/>
    <w:multiLevelType w:val="hybridMultilevel"/>
    <w:tmpl w:val="595236F8"/>
    <w:lvl w:ilvl="0" w:tplc="22A225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B4E7C12"/>
    <w:multiLevelType w:val="hybridMultilevel"/>
    <w:tmpl w:val="AB6CEC6C"/>
    <w:lvl w:ilvl="0" w:tplc="121282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D597967"/>
    <w:multiLevelType w:val="hybridMultilevel"/>
    <w:tmpl w:val="529CB6EE"/>
    <w:lvl w:ilvl="0" w:tplc="04090001">
      <w:start w:val="1"/>
      <w:numFmt w:val="bullet"/>
      <w:lvlText w:val=""/>
      <w:lvlJc w:val="left"/>
      <w:pPr>
        <w:ind w:left="720" w:hanging="360"/>
      </w:pPr>
      <w:rPr>
        <w:rFonts w:ascii="Symbol" w:hAnsi="Symbol" w:hint="default"/>
        <w:w w:val="1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5E604EF1"/>
    <w:multiLevelType w:val="hybridMultilevel"/>
    <w:tmpl w:val="CE620122"/>
    <w:lvl w:ilvl="0" w:tplc="0CF0C44A">
      <w:start w:val="2"/>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E702E0B"/>
    <w:multiLevelType w:val="hybridMultilevel"/>
    <w:tmpl w:val="777C73B4"/>
    <w:lvl w:ilvl="0" w:tplc="9B104B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5F5C13BE"/>
    <w:multiLevelType w:val="multilevel"/>
    <w:tmpl w:val="3E408FA4"/>
    <w:lvl w:ilvl="0">
      <w:start w:val="7"/>
      <w:numFmt w:val="decimal"/>
      <w:lvlText w:val="%1."/>
      <w:lvlJc w:val="left"/>
      <w:pPr>
        <w:ind w:left="360" w:hanging="36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5">
    <w:nsid w:val="61611570"/>
    <w:multiLevelType w:val="hybridMultilevel"/>
    <w:tmpl w:val="5E0C4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5594948"/>
    <w:multiLevelType w:val="multilevel"/>
    <w:tmpl w:val="B03221D8"/>
    <w:lvl w:ilvl="0">
      <w:start w:val="1"/>
      <w:numFmt w:val="decimal"/>
      <w:lvlText w:val="%1."/>
      <w:lvlJc w:val="left"/>
      <w:pPr>
        <w:ind w:left="360" w:hanging="360"/>
      </w:pPr>
      <w:rPr>
        <w:rFonts w:hint="default"/>
        <w:b/>
        <w:sz w:val="24"/>
        <w:szCs w:val="24"/>
      </w:rPr>
    </w:lvl>
    <w:lvl w:ilvl="1">
      <w:start w:val="1"/>
      <w:numFmt w:val="decimal"/>
      <w:lvlText w:val="%1.%2."/>
      <w:lvlJc w:val="left"/>
      <w:pPr>
        <w:ind w:left="792" w:hanging="432"/>
      </w:pPr>
      <w:rPr>
        <w:rFonts w:hint="default"/>
        <w:b/>
        <w:i w:val="0"/>
        <w:color w:val="00206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67A31E46"/>
    <w:multiLevelType w:val="hybridMultilevel"/>
    <w:tmpl w:val="BE04150C"/>
    <w:lvl w:ilvl="0" w:tplc="CA56BFFC">
      <w:start w:val="1"/>
      <w:numFmt w:val="decimal"/>
      <w:lvlText w:val="%1."/>
      <w:lvlJc w:val="left"/>
      <w:pPr>
        <w:ind w:left="720" w:hanging="360"/>
      </w:pPr>
      <w:rPr>
        <w:rFonts w:eastAsia="Times New Roman" w:hint="default"/>
        <w:b/>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A06382F"/>
    <w:multiLevelType w:val="hybridMultilevel"/>
    <w:tmpl w:val="E63405FC"/>
    <w:lvl w:ilvl="0" w:tplc="F8740366">
      <w:start w:val="93"/>
      <w:numFmt w:val="bullet"/>
      <w:lvlText w:val="-"/>
      <w:lvlJc w:val="left"/>
      <w:pPr>
        <w:ind w:left="1440" w:hanging="360"/>
      </w:pPr>
      <w:rPr>
        <w:rFonts w:ascii="Calibri" w:eastAsiaTheme="minorHAnsi" w:hAnsi="Calibri" w:cstheme="minorHAnsi"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9">
    <w:nsid w:val="6D2044F3"/>
    <w:multiLevelType w:val="hybridMultilevel"/>
    <w:tmpl w:val="14705D86"/>
    <w:lvl w:ilvl="0" w:tplc="EE8628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6D565459"/>
    <w:multiLevelType w:val="multilevel"/>
    <w:tmpl w:val="3490C33E"/>
    <w:lvl w:ilvl="0">
      <w:start w:val="6"/>
      <w:numFmt w:val="decimal"/>
      <w:lvlText w:val="%1."/>
      <w:lvlJc w:val="left"/>
      <w:pPr>
        <w:ind w:left="420" w:hanging="420"/>
      </w:pPr>
      <w:rPr>
        <w:rFonts w:hint="default"/>
      </w:rPr>
    </w:lvl>
    <w:lvl w:ilvl="1">
      <w:start w:val="1"/>
      <w:numFmt w:val="decimal"/>
      <w:lvlText w:val="%1.%2."/>
      <w:lvlJc w:val="left"/>
      <w:pPr>
        <w:ind w:left="724" w:hanging="720"/>
      </w:pPr>
      <w:rPr>
        <w:rFonts w:hint="default"/>
      </w:rPr>
    </w:lvl>
    <w:lvl w:ilvl="2">
      <w:start w:val="1"/>
      <w:numFmt w:val="decimal"/>
      <w:lvlText w:val="%1.%2.%3."/>
      <w:lvlJc w:val="left"/>
      <w:pPr>
        <w:ind w:left="728" w:hanging="720"/>
      </w:pPr>
      <w:rPr>
        <w:rFonts w:hint="default"/>
      </w:rPr>
    </w:lvl>
    <w:lvl w:ilvl="3">
      <w:start w:val="1"/>
      <w:numFmt w:val="decimal"/>
      <w:lvlText w:val="%1.%2.%3.%4."/>
      <w:lvlJc w:val="left"/>
      <w:pPr>
        <w:ind w:left="1092" w:hanging="1080"/>
      </w:pPr>
      <w:rPr>
        <w:rFonts w:hint="default"/>
      </w:rPr>
    </w:lvl>
    <w:lvl w:ilvl="4">
      <w:start w:val="1"/>
      <w:numFmt w:val="decimal"/>
      <w:lvlText w:val="%1.%2.%3.%4.%5."/>
      <w:lvlJc w:val="left"/>
      <w:pPr>
        <w:ind w:left="1096" w:hanging="1080"/>
      </w:pPr>
      <w:rPr>
        <w:rFonts w:hint="default"/>
      </w:rPr>
    </w:lvl>
    <w:lvl w:ilvl="5">
      <w:start w:val="1"/>
      <w:numFmt w:val="decimal"/>
      <w:lvlText w:val="%1.%2.%3.%4.%5.%6."/>
      <w:lvlJc w:val="left"/>
      <w:pPr>
        <w:ind w:left="1460" w:hanging="1440"/>
      </w:pPr>
      <w:rPr>
        <w:rFonts w:hint="default"/>
      </w:rPr>
    </w:lvl>
    <w:lvl w:ilvl="6">
      <w:start w:val="1"/>
      <w:numFmt w:val="decimal"/>
      <w:lvlText w:val="%1.%2.%3.%4.%5.%6.%7."/>
      <w:lvlJc w:val="left"/>
      <w:pPr>
        <w:ind w:left="1464" w:hanging="1440"/>
      </w:pPr>
      <w:rPr>
        <w:rFonts w:hint="default"/>
      </w:rPr>
    </w:lvl>
    <w:lvl w:ilvl="7">
      <w:start w:val="1"/>
      <w:numFmt w:val="decimal"/>
      <w:lvlText w:val="%1.%2.%3.%4.%5.%6.%7.%8."/>
      <w:lvlJc w:val="left"/>
      <w:pPr>
        <w:ind w:left="1828" w:hanging="1800"/>
      </w:pPr>
      <w:rPr>
        <w:rFonts w:hint="default"/>
      </w:rPr>
    </w:lvl>
    <w:lvl w:ilvl="8">
      <w:start w:val="1"/>
      <w:numFmt w:val="decimal"/>
      <w:lvlText w:val="%1.%2.%3.%4.%5.%6.%7.%8.%9."/>
      <w:lvlJc w:val="left"/>
      <w:pPr>
        <w:ind w:left="1832" w:hanging="1800"/>
      </w:pPr>
      <w:rPr>
        <w:rFonts w:hint="default"/>
      </w:rPr>
    </w:lvl>
  </w:abstractNum>
  <w:abstractNum w:abstractNumId="61">
    <w:nsid w:val="6EAF6C59"/>
    <w:multiLevelType w:val="hybridMultilevel"/>
    <w:tmpl w:val="6EB22294"/>
    <w:lvl w:ilvl="0" w:tplc="E7D69D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6F525B93"/>
    <w:multiLevelType w:val="hybridMultilevel"/>
    <w:tmpl w:val="7200ED78"/>
    <w:lvl w:ilvl="0" w:tplc="CDAE40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714E16C0"/>
    <w:multiLevelType w:val="hybridMultilevel"/>
    <w:tmpl w:val="8A00B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6AC637B"/>
    <w:multiLevelType w:val="hybridMultilevel"/>
    <w:tmpl w:val="660E8C74"/>
    <w:lvl w:ilvl="0" w:tplc="EDA6BBA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C022500"/>
    <w:multiLevelType w:val="hybridMultilevel"/>
    <w:tmpl w:val="7C0A3028"/>
    <w:lvl w:ilvl="0" w:tplc="36D281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7C6216E6"/>
    <w:multiLevelType w:val="hybridMultilevel"/>
    <w:tmpl w:val="58B459BA"/>
    <w:lvl w:ilvl="0" w:tplc="C2304B14">
      <w:start w:val="1"/>
      <w:numFmt w:val="upperRoman"/>
      <w:lvlText w:val="%1."/>
      <w:lvlJc w:val="left"/>
      <w:pPr>
        <w:ind w:left="720" w:hanging="360"/>
      </w:pPr>
      <w:rPr>
        <w:rFonts w:asciiTheme="minorHAnsi" w:eastAsiaTheme="minorHAnsi" w:hAnsiTheme="minorHAnsi" w:cstheme="minorBidi"/>
      </w:rPr>
    </w:lvl>
    <w:lvl w:ilvl="1" w:tplc="B31845B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CC84B57"/>
    <w:multiLevelType w:val="hybridMultilevel"/>
    <w:tmpl w:val="E0D28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CCD27B6"/>
    <w:multiLevelType w:val="hybridMultilevel"/>
    <w:tmpl w:val="72DCD602"/>
    <w:lvl w:ilvl="0" w:tplc="08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69">
    <w:nsid w:val="7E0722AF"/>
    <w:multiLevelType w:val="hybridMultilevel"/>
    <w:tmpl w:val="27400F44"/>
    <w:lvl w:ilvl="0" w:tplc="0FEA0AC4">
      <w:start w:val="1"/>
      <w:numFmt w:val="upperLetter"/>
      <w:lvlText w:val="%1."/>
      <w:lvlJc w:val="left"/>
      <w:pPr>
        <w:ind w:left="374" w:hanging="360"/>
      </w:pPr>
      <w:rPr>
        <w:rFonts w:hint="default"/>
        <w:b/>
      </w:rPr>
    </w:lvl>
    <w:lvl w:ilvl="1" w:tplc="38080350">
      <w:start w:val="1"/>
      <w:numFmt w:val="decimal"/>
      <w:lvlText w:val="%2."/>
      <w:lvlJc w:val="left"/>
      <w:pPr>
        <w:ind w:left="1454" w:hanging="720"/>
      </w:pPr>
      <w:rPr>
        <w:rFonts w:hint="default"/>
      </w:r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70">
    <w:nsid w:val="7F507708"/>
    <w:multiLevelType w:val="multilevel"/>
    <w:tmpl w:val="5F222E2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8"/>
  </w:num>
  <w:num w:numId="2">
    <w:abstractNumId w:val="14"/>
  </w:num>
  <w:num w:numId="3">
    <w:abstractNumId w:val="38"/>
  </w:num>
  <w:num w:numId="4">
    <w:abstractNumId w:val="32"/>
  </w:num>
  <w:num w:numId="5">
    <w:abstractNumId w:val="44"/>
  </w:num>
  <w:num w:numId="6">
    <w:abstractNumId w:val="42"/>
  </w:num>
  <w:num w:numId="7">
    <w:abstractNumId w:val="51"/>
  </w:num>
  <w:num w:numId="8">
    <w:abstractNumId w:val="69"/>
  </w:num>
  <w:num w:numId="9">
    <w:abstractNumId w:val="17"/>
  </w:num>
  <w:num w:numId="10">
    <w:abstractNumId w:val="35"/>
  </w:num>
  <w:num w:numId="11">
    <w:abstractNumId w:val="5"/>
  </w:num>
  <w:num w:numId="12">
    <w:abstractNumId w:val="30"/>
  </w:num>
  <w:num w:numId="13">
    <w:abstractNumId w:val="13"/>
  </w:num>
  <w:num w:numId="14">
    <w:abstractNumId w:val="25"/>
  </w:num>
  <w:num w:numId="15">
    <w:abstractNumId w:val="4"/>
  </w:num>
  <w:num w:numId="16">
    <w:abstractNumId w:val="7"/>
  </w:num>
  <w:num w:numId="17">
    <w:abstractNumId w:val="24"/>
  </w:num>
  <w:num w:numId="18">
    <w:abstractNumId w:val="58"/>
  </w:num>
  <w:num w:numId="19">
    <w:abstractNumId w:val="1"/>
  </w:num>
  <w:num w:numId="20">
    <w:abstractNumId w:val="68"/>
  </w:num>
  <w:num w:numId="21">
    <w:abstractNumId w:val="34"/>
  </w:num>
  <w:num w:numId="22">
    <w:abstractNumId w:val="12"/>
  </w:num>
  <w:num w:numId="23">
    <w:abstractNumId w:val="61"/>
  </w:num>
  <w:num w:numId="24">
    <w:abstractNumId w:val="65"/>
  </w:num>
  <w:num w:numId="25">
    <w:abstractNumId w:val="63"/>
  </w:num>
  <w:num w:numId="26">
    <w:abstractNumId w:val="28"/>
  </w:num>
  <w:num w:numId="27">
    <w:abstractNumId w:val="3"/>
  </w:num>
  <w:num w:numId="28">
    <w:abstractNumId w:val="59"/>
  </w:num>
  <w:num w:numId="29">
    <w:abstractNumId w:val="50"/>
  </w:num>
  <w:num w:numId="30">
    <w:abstractNumId w:val="36"/>
  </w:num>
  <w:num w:numId="31">
    <w:abstractNumId w:val="9"/>
  </w:num>
  <w:num w:numId="32">
    <w:abstractNumId w:val="62"/>
  </w:num>
  <w:num w:numId="33">
    <w:abstractNumId w:val="37"/>
  </w:num>
  <w:num w:numId="34">
    <w:abstractNumId w:val="53"/>
  </w:num>
  <w:num w:numId="35">
    <w:abstractNumId w:val="49"/>
  </w:num>
  <w:num w:numId="36">
    <w:abstractNumId w:val="10"/>
  </w:num>
  <w:num w:numId="37">
    <w:abstractNumId w:val="15"/>
  </w:num>
  <w:num w:numId="38">
    <w:abstractNumId w:val="70"/>
  </w:num>
  <w:num w:numId="39">
    <w:abstractNumId w:val="60"/>
  </w:num>
  <w:num w:numId="40">
    <w:abstractNumId w:val="54"/>
  </w:num>
  <w:num w:numId="41">
    <w:abstractNumId w:val="33"/>
  </w:num>
  <w:num w:numId="42">
    <w:abstractNumId w:val="23"/>
  </w:num>
  <w:num w:numId="43">
    <w:abstractNumId w:val="16"/>
  </w:num>
  <w:num w:numId="44">
    <w:abstractNumId w:val="66"/>
  </w:num>
  <w:num w:numId="45">
    <w:abstractNumId w:val="2"/>
  </w:num>
  <w:num w:numId="46">
    <w:abstractNumId w:val="21"/>
  </w:num>
  <w:num w:numId="47">
    <w:abstractNumId w:val="0"/>
  </w:num>
  <w:num w:numId="48">
    <w:abstractNumId w:val="47"/>
  </w:num>
  <w:num w:numId="49">
    <w:abstractNumId w:val="29"/>
  </w:num>
  <w:num w:numId="50">
    <w:abstractNumId w:val="27"/>
  </w:num>
  <w:num w:numId="51">
    <w:abstractNumId w:val="43"/>
  </w:num>
  <w:num w:numId="52">
    <w:abstractNumId w:val="14"/>
  </w:num>
  <w:num w:numId="53">
    <w:abstractNumId w:val="14"/>
  </w:num>
  <w:num w:numId="54">
    <w:abstractNumId w:val="14"/>
  </w:num>
  <w:num w:numId="55">
    <w:abstractNumId w:val="14"/>
  </w:num>
  <w:num w:numId="56">
    <w:abstractNumId w:val="14"/>
  </w:num>
  <w:num w:numId="57">
    <w:abstractNumId w:val="14"/>
  </w:num>
  <w:num w:numId="58">
    <w:abstractNumId w:val="14"/>
  </w:num>
  <w:num w:numId="59">
    <w:abstractNumId w:val="14"/>
  </w:num>
  <w:num w:numId="60">
    <w:abstractNumId w:val="14"/>
  </w:num>
  <w:num w:numId="61">
    <w:abstractNumId w:val="14"/>
  </w:num>
  <w:num w:numId="62">
    <w:abstractNumId w:val="14"/>
  </w:num>
  <w:num w:numId="63">
    <w:abstractNumId w:val="20"/>
  </w:num>
  <w:num w:numId="64">
    <w:abstractNumId w:val="40"/>
  </w:num>
  <w:num w:numId="65">
    <w:abstractNumId w:val="57"/>
  </w:num>
  <w:num w:numId="66">
    <w:abstractNumId w:val="26"/>
  </w:num>
  <w:num w:numId="67">
    <w:abstractNumId w:val="14"/>
  </w:num>
  <w:num w:numId="68">
    <w:abstractNumId w:val="14"/>
  </w:num>
  <w:num w:numId="69">
    <w:abstractNumId w:val="14"/>
  </w:num>
  <w:num w:numId="70">
    <w:abstractNumId w:val="14"/>
  </w:num>
  <w:num w:numId="71">
    <w:abstractNumId w:val="14"/>
  </w:num>
  <w:num w:numId="72">
    <w:abstractNumId w:val="14"/>
  </w:num>
  <w:num w:numId="73">
    <w:abstractNumId w:val="14"/>
  </w:num>
  <w:num w:numId="74">
    <w:abstractNumId w:val="14"/>
  </w:num>
  <w:num w:numId="75">
    <w:abstractNumId w:val="46"/>
  </w:num>
  <w:num w:numId="76">
    <w:abstractNumId w:val="55"/>
  </w:num>
  <w:num w:numId="77">
    <w:abstractNumId w:val="11"/>
  </w:num>
  <w:num w:numId="78">
    <w:abstractNumId w:val="64"/>
  </w:num>
  <w:num w:numId="79">
    <w:abstractNumId w:val="31"/>
  </w:num>
  <w:num w:numId="80">
    <w:abstractNumId w:val="41"/>
  </w:num>
  <w:num w:numId="81">
    <w:abstractNumId w:val="19"/>
  </w:num>
  <w:num w:numId="82">
    <w:abstractNumId w:val="6"/>
  </w:num>
  <w:num w:numId="83">
    <w:abstractNumId w:val="48"/>
  </w:num>
  <w:num w:numId="84">
    <w:abstractNumId w:val="14"/>
  </w:num>
  <w:num w:numId="85">
    <w:abstractNumId w:val="14"/>
  </w:num>
  <w:num w:numId="86">
    <w:abstractNumId w:val="14"/>
  </w:num>
  <w:num w:numId="87">
    <w:abstractNumId w:val="14"/>
  </w:num>
  <w:num w:numId="88">
    <w:abstractNumId w:val="14"/>
  </w:num>
  <w:num w:numId="89">
    <w:abstractNumId w:val="14"/>
  </w:num>
  <w:num w:numId="90">
    <w:abstractNumId w:val="14"/>
  </w:num>
  <w:num w:numId="91">
    <w:abstractNumId w:val="14"/>
  </w:num>
  <w:num w:numId="92">
    <w:abstractNumId w:val="14"/>
  </w:num>
  <w:num w:numId="93">
    <w:abstractNumId w:val="14"/>
  </w:num>
  <w:num w:numId="94">
    <w:abstractNumId w:val="14"/>
  </w:num>
  <w:num w:numId="95">
    <w:abstractNumId w:val="14"/>
  </w:num>
  <w:num w:numId="96">
    <w:abstractNumId w:val="14"/>
  </w:num>
  <w:num w:numId="97">
    <w:abstractNumId w:val="14"/>
  </w:num>
  <w:num w:numId="98">
    <w:abstractNumId w:val="14"/>
  </w:num>
  <w:num w:numId="99">
    <w:abstractNumId w:val="14"/>
  </w:num>
  <w:num w:numId="100">
    <w:abstractNumId w:val="14"/>
  </w:num>
  <w:num w:numId="101">
    <w:abstractNumId w:val="14"/>
  </w:num>
  <w:num w:numId="102">
    <w:abstractNumId w:val="67"/>
  </w:num>
  <w:num w:numId="103">
    <w:abstractNumId w:val="56"/>
  </w:num>
  <w:num w:numId="104">
    <w:abstractNumId w:val="45"/>
  </w:num>
  <w:num w:numId="105">
    <w:abstractNumId w:val="39"/>
  </w:num>
  <w:num w:numId="106">
    <w:abstractNumId w:val="18"/>
  </w:num>
  <w:num w:numId="107">
    <w:abstractNumId w:val="52"/>
  </w:num>
  <w:num w:numId="108">
    <w:abstractNumId w:val="2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C95"/>
    <w:rsid w:val="00002856"/>
    <w:rsid w:val="00004B41"/>
    <w:rsid w:val="00007009"/>
    <w:rsid w:val="00010D5A"/>
    <w:rsid w:val="000146E6"/>
    <w:rsid w:val="00016729"/>
    <w:rsid w:val="000170F6"/>
    <w:rsid w:val="00022558"/>
    <w:rsid w:val="00032898"/>
    <w:rsid w:val="00034900"/>
    <w:rsid w:val="00040297"/>
    <w:rsid w:val="000466BD"/>
    <w:rsid w:val="000521D0"/>
    <w:rsid w:val="000535B6"/>
    <w:rsid w:val="0005492D"/>
    <w:rsid w:val="000558EF"/>
    <w:rsid w:val="000563B4"/>
    <w:rsid w:val="00056D1C"/>
    <w:rsid w:val="00076E17"/>
    <w:rsid w:val="0008254F"/>
    <w:rsid w:val="000828E3"/>
    <w:rsid w:val="00087014"/>
    <w:rsid w:val="00091283"/>
    <w:rsid w:val="00091DFB"/>
    <w:rsid w:val="000948B5"/>
    <w:rsid w:val="00097E34"/>
    <w:rsid w:val="00097F1B"/>
    <w:rsid w:val="000A19CC"/>
    <w:rsid w:val="000B0169"/>
    <w:rsid w:val="000B0E08"/>
    <w:rsid w:val="000B3021"/>
    <w:rsid w:val="000B58D6"/>
    <w:rsid w:val="000B5B0A"/>
    <w:rsid w:val="000B71CE"/>
    <w:rsid w:val="000C0D45"/>
    <w:rsid w:val="000C2C16"/>
    <w:rsid w:val="000C452C"/>
    <w:rsid w:val="000C4E07"/>
    <w:rsid w:val="000C573B"/>
    <w:rsid w:val="000C7413"/>
    <w:rsid w:val="000C7D66"/>
    <w:rsid w:val="000D3824"/>
    <w:rsid w:val="000D3C2E"/>
    <w:rsid w:val="000E2C1A"/>
    <w:rsid w:val="000E2ED2"/>
    <w:rsid w:val="000E3340"/>
    <w:rsid w:val="000E4A8A"/>
    <w:rsid w:val="000E57C2"/>
    <w:rsid w:val="000E64C2"/>
    <w:rsid w:val="000F3E07"/>
    <w:rsid w:val="000F4E1D"/>
    <w:rsid w:val="001018A3"/>
    <w:rsid w:val="0010226D"/>
    <w:rsid w:val="00105BD8"/>
    <w:rsid w:val="00106914"/>
    <w:rsid w:val="00111068"/>
    <w:rsid w:val="00112659"/>
    <w:rsid w:val="0011287B"/>
    <w:rsid w:val="00112A5B"/>
    <w:rsid w:val="00113485"/>
    <w:rsid w:val="00115455"/>
    <w:rsid w:val="0011552A"/>
    <w:rsid w:val="001170B2"/>
    <w:rsid w:val="00122D39"/>
    <w:rsid w:val="00124015"/>
    <w:rsid w:val="00125DBB"/>
    <w:rsid w:val="00126C7D"/>
    <w:rsid w:val="00126E50"/>
    <w:rsid w:val="001323FD"/>
    <w:rsid w:val="0013510A"/>
    <w:rsid w:val="001401D4"/>
    <w:rsid w:val="00141649"/>
    <w:rsid w:val="00146B2B"/>
    <w:rsid w:val="00146DFD"/>
    <w:rsid w:val="00147D6F"/>
    <w:rsid w:val="00151DCE"/>
    <w:rsid w:val="001523B9"/>
    <w:rsid w:val="001543A9"/>
    <w:rsid w:val="001547C9"/>
    <w:rsid w:val="00156A43"/>
    <w:rsid w:val="0016011D"/>
    <w:rsid w:val="0016675B"/>
    <w:rsid w:val="001673C3"/>
    <w:rsid w:val="00167B6D"/>
    <w:rsid w:val="00171497"/>
    <w:rsid w:val="00172422"/>
    <w:rsid w:val="00176CD6"/>
    <w:rsid w:val="00177A6B"/>
    <w:rsid w:val="0019097E"/>
    <w:rsid w:val="00191F73"/>
    <w:rsid w:val="00193E68"/>
    <w:rsid w:val="001947DD"/>
    <w:rsid w:val="00194AF5"/>
    <w:rsid w:val="001A1CE7"/>
    <w:rsid w:val="001A1DD7"/>
    <w:rsid w:val="001A379D"/>
    <w:rsid w:val="001A3FD4"/>
    <w:rsid w:val="001B1B40"/>
    <w:rsid w:val="001B2EE8"/>
    <w:rsid w:val="001B315A"/>
    <w:rsid w:val="001B6FFA"/>
    <w:rsid w:val="001B79AF"/>
    <w:rsid w:val="001C1AC9"/>
    <w:rsid w:val="001C4F12"/>
    <w:rsid w:val="001C5B3A"/>
    <w:rsid w:val="001C6F85"/>
    <w:rsid w:val="001D2EB5"/>
    <w:rsid w:val="001D37CD"/>
    <w:rsid w:val="001D632A"/>
    <w:rsid w:val="001E1A66"/>
    <w:rsid w:val="001E2C35"/>
    <w:rsid w:val="001E3852"/>
    <w:rsid w:val="001E3B9C"/>
    <w:rsid w:val="001E7C97"/>
    <w:rsid w:val="001F1C6F"/>
    <w:rsid w:val="001F2F0C"/>
    <w:rsid w:val="001F3250"/>
    <w:rsid w:val="001F3CFA"/>
    <w:rsid w:val="00201115"/>
    <w:rsid w:val="00203C67"/>
    <w:rsid w:val="00204415"/>
    <w:rsid w:val="00204788"/>
    <w:rsid w:val="00206F18"/>
    <w:rsid w:val="0021168A"/>
    <w:rsid w:val="00211B0B"/>
    <w:rsid w:val="00211D42"/>
    <w:rsid w:val="002128C1"/>
    <w:rsid w:val="00213CD9"/>
    <w:rsid w:val="002170B3"/>
    <w:rsid w:val="002212EB"/>
    <w:rsid w:val="00223F62"/>
    <w:rsid w:val="0022540A"/>
    <w:rsid w:val="00227924"/>
    <w:rsid w:val="00230749"/>
    <w:rsid w:val="00237373"/>
    <w:rsid w:val="00237659"/>
    <w:rsid w:val="00240ECF"/>
    <w:rsid w:val="00242210"/>
    <w:rsid w:val="00242E07"/>
    <w:rsid w:val="00243CF2"/>
    <w:rsid w:val="0025075F"/>
    <w:rsid w:val="00252DCD"/>
    <w:rsid w:val="0025365C"/>
    <w:rsid w:val="0026161E"/>
    <w:rsid w:val="002616F0"/>
    <w:rsid w:val="00275C78"/>
    <w:rsid w:val="002770DF"/>
    <w:rsid w:val="002778FB"/>
    <w:rsid w:val="002817E6"/>
    <w:rsid w:val="0028578E"/>
    <w:rsid w:val="00290705"/>
    <w:rsid w:val="00293E8F"/>
    <w:rsid w:val="002949F9"/>
    <w:rsid w:val="002957E1"/>
    <w:rsid w:val="00296CEC"/>
    <w:rsid w:val="00297BB2"/>
    <w:rsid w:val="002A0459"/>
    <w:rsid w:val="002A40E8"/>
    <w:rsid w:val="002A44C7"/>
    <w:rsid w:val="002A59A2"/>
    <w:rsid w:val="002B596D"/>
    <w:rsid w:val="002B7AEC"/>
    <w:rsid w:val="002C10E5"/>
    <w:rsid w:val="002C15A5"/>
    <w:rsid w:val="002C2D3A"/>
    <w:rsid w:val="002C41AA"/>
    <w:rsid w:val="002C5024"/>
    <w:rsid w:val="002C5519"/>
    <w:rsid w:val="002D0077"/>
    <w:rsid w:val="002D085A"/>
    <w:rsid w:val="002D11E0"/>
    <w:rsid w:val="002D3433"/>
    <w:rsid w:val="002D3E72"/>
    <w:rsid w:val="002D3EF9"/>
    <w:rsid w:val="002D4EA4"/>
    <w:rsid w:val="002D53A2"/>
    <w:rsid w:val="002D59B1"/>
    <w:rsid w:val="002E1290"/>
    <w:rsid w:val="002E20AD"/>
    <w:rsid w:val="002E2F05"/>
    <w:rsid w:val="002E6428"/>
    <w:rsid w:val="002E69FC"/>
    <w:rsid w:val="002E77FC"/>
    <w:rsid w:val="002F15F1"/>
    <w:rsid w:val="002F3BC7"/>
    <w:rsid w:val="002F4191"/>
    <w:rsid w:val="002F5A36"/>
    <w:rsid w:val="002F643B"/>
    <w:rsid w:val="002F64A0"/>
    <w:rsid w:val="002F7A33"/>
    <w:rsid w:val="00300317"/>
    <w:rsid w:val="00300F0A"/>
    <w:rsid w:val="003025AA"/>
    <w:rsid w:val="00302F62"/>
    <w:rsid w:val="0030415C"/>
    <w:rsid w:val="00305290"/>
    <w:rsid w:val="00313376"/>
    <w:rsid w:val="00314F8E"/>
    <w:rsid w:val="003151F5"/>
    <w:rsid w:val="00316E72"/>
    <w:rsid w:val="00320288"/>
    <w:rsid w:val="003207A9"/>
    <w:rsid w:val="00326FB8"/>
    <w:rsid w:val="00330591"/>
    <w:rsid w:val="003343DD"/>
    <w:rsid w:val="00335177"/>
    <w:rsid w:val="003366A1"/>
    <w:rsid w:val="003366AE"/>
    <w:rsid w:val="0034180F"/>
    <w:rsid w:val="0034299E"/>
    <w:rsid w:val="00346B7A"/>
    <w:rsid w:val="00346D6D"/>
    <w:rsid w:val="00346FC8"/>
    <w:rsid w:val="00350560"/>
    <w:rsid w:val="00350AEF"/>
    <w:rsid w:val="003523C8"/>
    <w:rsid w:val="00352E2A"/>
    <w:rsid w:val="00354939"/>
    <w:rsid w:val="00354A1A"/>
    <w:rsid w:val="00356587"/>
    <w:rsid w:val="003575D4"/>
    <w:rsid w:val="003614E3"/>
    <w:rsid w:val="00362C48"/>
    <w:rsid w:val="00363176"/>
    <w:rsid w:val="00364D63"/>
    <w:rsid w:val="00374514"/>
    <w:rsid w:val="00376084"/>
    <w:rsid w:val="0037714B"/>
    <w:rsid w:val="00377606"/>
    <w:rsid w:val="00380DB4"/>
    <w:rsid w:val="003816B8"/>
    <w:rsid w:val="00385A01"/>
    <w:rsid w:val="003919F9"/>
    <w:rsid w:val="00392B87"/>
    <w:rsid w:val="00392F6D"/>
    <w:rsid w:val="00394DC9"/>
    <w:rsid w:val="003A3CB3"/>
    <w:rsid w:val="003A69FA"/>
    <w:rsid w:val="003A7285"/>
    <w:rsid w:val="003B0065"/>
    <w:rsid w:val="003B0319"/>
    <w:rsid w:val="003B1E5F"/>
    <w:rsid w:val="003B27AA"/>
    <w:rsid w:val="003B7C43"/>
    <w:rsid w:val="003C0F4E"/>
    <w:rsid w:val="003C1279"/>
    <w:rsid w:val="003C4E0D"/>
    <w:rsid w:val="003C5814"/>
    <w:rsid w:val="003C64EE"/>
    <w:rsid w:val="003D01A6"/>
    <w:rsid w:val="003D15BF"/>
    <w:rsid w:val="003D4E65"/>
    <w:rsid w:val="003E0F59"/>
    <w:rsid w:val="003E2FB5"/>
    <w:rsid w:val="003E4D44"/>
    <w:rsid w:val="003E5FCC"/>
    <w:rsid w:val="003E70C7"/>
    <w:rsid w:val="003F02DF"/>
    <w:rsid w:val="003F1876"/>
    <w:rsid w:val="003F2A6E"/>
    <w:rsid w:val="003F37F2"/>
    <w:rsid w:val="0040210E"/>
    <w:rsid w:val="00405451"/>
    <w:rsid w:val="004060D6"/>
    <w:rsid w:val="0040635D"/>
    <w:rsid w:val="00406EED"/>
    <w:rsid w:val="004106F8"/>
    <w:rsid w:val="00413961"/>
    <w:rsid w:val="00414F02"/>
    <w:rsid w:val="0041772D"/>
    <w:rsid w:val="0042430E"/>
    <w:rsid w:val="0042646E"/>
    <w:rsid w:val="004277C0"/>
    <w:rsid w:val="0042796B"/>
    <w:rsid w:val="00427A11"/>
    <w:rsid w:val="00430C8D"/>
    <w:rsid w:val="0043709E"/>
    <w:rsid w:val="004404FF"/>
    <w:rsid w:val="0044221D"/>
    <w:rsid w:val="0044361B"/>
    <w:rsid w:val="0045001E"/>
    <w:rsid w:val="00450713"/>
    <w:rsid w:val="004522F6"/>
    <w:rsid w:val="00456622"/>
    <w:rsid w:val="0046146B"/>
    <w:rsid w:val="00464524"/>
    <w:rsid w:val="00464995"/>
    <w:rsid w:val="00466789"/>
    <w:rsid w:val="00466F27"/>
    <w:rsid w:val="00466F58"/>
    <w:rsid w:val="00467660"/>
    <w:rsid w:val="00467D78"/>
    <w:rsid w:val="00467EC6"/>
    <w:rsid w:val="00467F5F"/>
    <w:rsid w:val="00470711"/>
    <w:rsid w:val="00471274"/>
    <w:rsid w:val="00471E87"/>
    <w:rsid w:val="00473183"/>
    <w:rsid w:val="004747F4"/>
    <w:rsid w:val="00474FDB"/>
    <w:rsid w:val="00476BFB"/>
    <w:rsid w:val="00477555"/>
    <w:rsid w:val="00481177"/>
    <w:rsid w:val="004906F8"/>
    <w:rsid w:val="00492400"/>
    <w:rsid w:val="004939EB"/>
    <w:rsid w:val="00493EE6"/>
    <w:rsid w:val="00495D33"/>
    <w:rsid w:val="00496815"/>
    <w:rsid w:val="004972FD"/>
    <w:rsid w:val="00497B1A"/>
    <w:rsid w:val="004A1100"/>
    <w:rsid w:val="004A19C4"/>
    <w:rsid w:val="004A3B11"/>
    <w:rsid w:val="004A4011"/>
    <w:rsid w:val="004A518B"/>
    <w:rsid w:val="004B063E"/>
    <w:rsid w:val="004B1710"/>
    <w:rsid w:val="004B2007"/>
    <w:rsid w:val="004B2893"/>
    <w:rsid w:val="004B5421"/>
    <w:rsid w:val="004C2763"/>
    <w:rsid w:val="004C3800"/>
    <w:rsid w:val="004C3B48"/>
    <w:rsid w:val="004D470A"/>
    <w:rsid w:val="004D6820"/>
    <w:rsid w:val="004E215D"/>
    <w:rsid w:val="004E38E5"/>
    <w:rsid w:val="004F1A96"/>
    <w:rsid w:val="004F1ADE"/>
    <w:rsid w:val="004F4AC6"/>
    <w:rsid w:val="004F7AAA"/>
    <w:rsid w:val="00501E9D"/>
    <w:rsid w:val="00502585"/>
    <w:rsid w:val="00503132"/>
    <w:rsid w:val="005073F7"/>
    <w:rsid w:val="005115CB"/>
    <w:rsid w:val="005130DC"/>
    <w:rsid w:val="00522601"/>
    <w:rsid w:val="00523853"/>
    <w:rsid w:val="00525BC8"/>
    <w:rsid w:val="00530B84"/>
    <w:rsid w:val="005313F6"/>
    <w:rsid w:val="005331A0"/>
    <w:rsid w:val="005350E5"/>
    <w:rsid w:val="00536001"/>
    <w:rsid w:val="0053779C"/>
    <w:rsid w:val="00545B61"/>
    <w:rsid w:val="005474D5"/>
    <w:rsid w:val="00556606"/>
    <w:rsid w:val="00557220"/>
    <w:rsid w:val="00560C60"/>
    <w:rsid w:val="00571CEB"/>
    <w:rsid w:val="0057468E"/>
    <w:rsid w:val="00576040"/>
    <w:rsid w:val="005768F5"/>
    <w:rsid w:val="00580F12"/>
    <w:rsid w:val="005812FF"/>
    <w:rsid w:val="00581C27"/>
    <w:rsid w:val="005821EA"/>
    <w:rsid w:val="00583323"/>
    <w:rsid w:val="00583A9A"/>
    <w:rsid w:val="00583E37"/>
    <w:rsid w:val="005856D5"/>
    <w:rsid w:val="00586521"/>
    <w:rsid w:val="00593A99"/>
    <w:rsid w:val="00593B6B"/>
    <w:rsid w:val="005A007A"/>
    <w:rsid w:val="005A0B6B"/>
    <w:rsid w:val="005A1409"/>
    <w:rsid w:val="005A2892"/>
    <w:rsid w:val="005A5088"/>
    <w:rsid w:val="005A7080"/>
    <w:rsid w:val="005B0B38"/>
    <w:rsid w:val="005B2154"/>
    <w:rsid w:val="005B4EC9"/>
    <w:rsid w:val="005B6261"/>
    <w:rsid w:val="005B686D"/>
    <w:rsid w:val="005B6AF0"/>
    <w:rsid w:val="005C0235"/>
    <w:rsid w:val="005C22F2"/>
    <w:rsid w:val="005C2FEB"/>
    <w:rsid w:val="005C4A36"/>
    <w:rsid w:val="005D10C5"/>
    <w:rsid w:val="005D14E9"/>
    <w:rsid w:val="005D1F77"/>
    <w:rsid w:val="005D3294"/>
    <w:rsid w:val="005D38AD"/>
    <w:rsid w:val="005D5A58"/>
    <w:rsid w:val="005D6448"/>
    <w:rsid w:val="005E0C5B"/>
    <w:rsid w:val="005E13D5"/>
    <w:rsid w:val="005E14F0"/>
    <w:rsid w:val="005E2819"/>
    <w:rsid w:val="005E7EEF"/>
    <w:rsid w:val="005F1E9E"/>
    <w:rsid w:val="005F52CA"/>
    <w:rsid w:val="00601386"/>
    <w:rsid w:val="0060499C"/>
    <w:rsid w:val="00605527"/>
    <w:rsid w:val="006075BE"/>
    <w:rsid w:val="0061065F"/>
    <w:rsid w:val="00612EAE"/>
    <w:rsid w:val="0061420C"/>
    <w:rsid w:val="0061496D"/>
    <w:rsid w:val="00614D61"/>
    <w:rsid w:val="006169F7"/>
    <w:rsid w:val="0062270D"/>
    <w:rsid w:val="00622D7F"/>
    <w:rsid w:val="00624775"/>
    <w:rsid w:val="006262BA"/>
    <w:rsid w:val="006338E0"/>
    <w:rsid w:val="006367EE"/>
    <w:rsid w:val="006379AC"/>
    <w:rsid w:val="00642CD6"/>
    <w:rsid w:val="00643F3B"/>
    <w:rsid w:val="006459AA"/>
    <w:rsid w:val="00653489"/>
    <w:rsid w:val="006540FC"/>
    <w:rsid w:val="006547B1"/>
    <w:rsid w:val="006549CC"/>
    <w:rsid w:val="00656D82"/>
    <w:rsid w:val="0066002C"/>
    <w:rsid w:val="00662995"/>
    <w:rsid w:val="0066299A"/>
    <w:rsid w:val="00662FBB"/>
    <w:rsid w:val="006648AE"/>
    <w:rsid w:val="00664929"/>
    <w:rsid w:val="00667A7E"/>
    <w:rsid w:val="0067378D"/>
    <w:rsid w:val="0067450B"/>
    <w:rsid w:val="00681D98"/>
    <w:rsid w:val="00682762"/>
    <w:rsid w:val="00684800"/>
    <w:rsid w:val="00685507"/>
    <w:rsid w:val="0068673B"/>
    <w:rsid w:val="00687AEF"/>
    <w:rsid w:val="00692C18"/>
    <w:rsid w:val="006A13AC"/>
    <w:rsid w:val="006A250F"/>
    <w:rsid w:val="006A3685"/>
    <w:rsid w:val="006A3817"/>
    <w:rsid w:val="006A3DB5"/>
    <w:rsid w:val="006A44C3"/>
    <w:rsid w:val="006B06BF"/>
    <w:rsid w:val="006B17A4"/>
    <w:rsid w:val="006B1CBD"/>
    <w:rsid w:val="006B3C95"/>
    <w:rsid w:val="006B649A"/>
    <w:rsid w:val="006B6A16"/>
    <w:rsid w:val="006C1648"/>
    <w:rsid w:val="006C27CC"/>
    <w:rsid w:val="006C2878"/>
    <w:rsid w:val="006C2993"/>
    <w:rsid w:val="006C5047"/>
    <w:rsid w:val="006C64F0"/>
    <w:rsid w:val="006D12F9"/>
    <w:rsid w:val="006D1C7A"/>
    <w:rsid w:val="006D1E8A"/>
    <w:rsid w:val="006D21E2"/>
    <w:rsid w:val="006D45B8"/>
    <w:rsid w:val="006D6AAB"/>
    <w:rsid w:val="006E0DFF"/>
    <w:rsid w:val="006E24C9"/>
    <w:rsid w:val="006E4A12"/>
    <w:rsid w:val="006E65D7"/>
    <w:rsid w:val="006E66FD"/>
    <w:rsid w:val="006E71D2"/>
    <w:rsid w:val="006E75FA"/>
    <w:rsid w:val="006F1031"/>
    <w:rsid w:val="006F648C"/>
    <w:rsid w:val="006F6991"/>
    <w:rsid w:val="00703936"/>
    <w:rsid w:val="007052F4"/>
    <w:rsid w:val="00705A82"/>
    <w:rsid w:val="007123D6"/>
    <w:rsid w:val="00716093"/>
    <w:rsid w:val="007213C0"/>
    <w:rsid w:val="00721C33"/>
    <w:rsid w:val="0072360B"/>
    <w:rsid w:val="00724140"/>
    <w:rsid w:val="007249D7"/>
    <w:rsid w:val="00727835"/>
    <w:rsid w:val="00731501"/>
    <w:rsid w:val="0073240A"/>
    <w:rsid w:val="00734F04"/>
    <w:rsid w:val="00735F05"/>
    <w:rsid w:val="00741393"/>
    <w:rsid w:val="007429FE"/>
    <w:rsid w:val="00744344"/>
    <w:rsid w:val="00745C66"/>
    <w:rsid w:val="00746CEB"/>
    <w:rsid w:val="00750469"/>
    <w:rsid w:val="00751948"/>
    <w:rsid w:val="007537DB"/>
    <w:rsid w:val="00753D72"/>
    <w:rsid w:val="0075409A"/>
    <w:rsid w:val="0075553F"/>
    <w:rsid w:val="007557CD"/>
    <w:rsid w:val="00760010"/>
    <w:rsid w:val="0076136F"/>
    <w:rsid w:val="007633B5"/>
    <w:rsid w:val="007645A9"/>
    <w:rsid w:val="00765523"/>
    <w:rsid w:val="00767FDE"/>
    <w:rsid w:val="00771267"/>
    <w:rsid w:val="007713FA"/>
    <w:rsid w:val="00772F1B"/>
    <w:rsid w:val="007735A5"/>
    <w:rsid w:val="0077562C"/>
    <w:rsid w:val="0077659B"/>
    <w:rsid w:val="007814F9"/>
    <w:rsid w:val="00782708"/>
    <w:rsid w:val="00782A2E"/>
    <w:rsid w:val="00783AB1"/>
    <w:rsid w:val="00786081"/>
    <w:rsid w:val="00787681"/>
    <w:rsid w:val="00791354"/>
    <w:rsid w:val="00793102"/>
    <w:rsid w:val="00793231"/>
    <w:rsid w:val="00796885"/>
    <w:rsid w:val="00797692"/>
    <w:rsid w:val="007A2CC1"/>
    <w:rsid w:val="007A4ED7"/>
    <w:rsid w:val="007A5CCB"/>
    <w:rsid w:val="007A73F5"/>
    <w:rsid w:val="007B46D6"/>
    <w:rsid w:val="007B763A"/>
    <w:rsid w:val="007B7E04"/>
    <w:rsid w:val="007C0503"/>
    <w:rsid w:val="007C4DA7"/>
    <w:rsid w:val="007C5180"/>
    <w:rsid w:val="007D19CC"/>
    <w:rsid w:val="007D342D"/>
    <w:rsid w:val="007D3853"/>
    <w:rsid w:val="007D3F40"/>
    <w:rsid w:val="007D6C65"/>
    <w:rsid w:val="007E015B"/>
    <w:rsid w:val="007E0483"/>
    <w:rsid w:val="007E78C3"/>
    <w:rsid w:val="007F1119"/>
    <w:rsid w:val="007F2441"/>
    <w:rsid w:val="007F2A20"/>
    <w:rsid w:val="007F4B32"/>
    <w:rsid w:val="007F570E"/>
    <w:rsid w:val="007F5F55"/>
    <w:rsid w:val="007F72B1"/>
    <w:rsid w:val="007F77C3"/>
    <w:rsid w:val="00800337"/>
    <w:rsid w:val="00800672"/>
    <w:rsid w:val="0080430D"/>
    <w:rsid w:val="00806134"/>
    <w:rsid w:val="00814463"/>
    <w:rsid w:val="00815ACA"/>
    <w:rsid w:val="00817B37"/>
    <w:rsid w:val="0082069D"/>
    <w:rsid w:val="008228A5"/>
    <w:rsid w:val="00823C3E"/>
    <w:rsid w:val="008278F4"/>
    <w:rsid w:val="008300DA"/>
    <w:rsid w:val="00830617"/>
    <w:rsid w:val="00833EB6"/>
    <w:rsid w:val="00833FCF"/>
    <w:rsid w:val="00834EC6"/>
    <w:rsid w:val="00837654"/>
    <w:rsid w:val="00840636"/>
    <w:rsid w:val="0084525A"/>
    <w:rsid w:val="008453AD"/>
    <w:rsid w:val="00845D06"/>
    <w:rsid w:val="0085194D"/>
    <w:rsid w:val="0085270A"/>
    <w:rsid w:val="00852945"/>
    <w:rsid w:val="00853986"/>
    <w:rsid w:val="00853FA4"/>
    <w:rsid w:val="00854DCD"/>
    <w:rsid w:val="00855763"/>
    <w:rsid w:val="00856293"/>
    <w:rsid w:val="00856DD1"/>
    <w:rsid w:val="008570B4"/>
    <w:rsid w:val="00860041"/>
    <w:rsid w:val="00864E25"/>
    <w:rsid w:val="00865993"/>
    <w:rsid w:val="0086643C"/>
    <w:rsid w:val="008702AE"/>
    <w:rsid w:val="00870BA1"/>
    <w:rsid w:val="00870EAA"/>
    <w:rsid w:val="00875BBE"/>
    <w:rsid w:val="00875E76"/>
    <w:rsid w:val="008773BC"/>
    <w:rsid w:val="00880614"/>
    <w:rsid w:val="00881793"/>
    <w:rsid w:val="00887C60"/>
    <w:rsid w:val="00892227"/>
    <w:rsid w:val="00892923"/>
    <w:rsid w:val="00892D13"/>
    <w:rsid w:val="008956D0"/>
    <w:rsid w:val="00896870"/>
    <w:rsid w:val="008A5353"/>
    <w:rsid w:val="008A6A33"/>
    <w:rsid w:val="008B1323"/>
    <w:rsid w:val="008B2352"/>
    <w:rsid w:val="008B332F"/>
    <w:rsid w:val="008B5F2D"/>
    <w:rsid w:val="008B73DE"/>
    <w:rsid w:val="008B7D08"/>
    <w:rsid w:val="008C2192"/>
    <w:rsid w:val="008C2E77"/>
    <w:rsid w:val="008C5F92"/>
    <w:rsid w:val="008C630E"/>
    <w:rsid w:val="008C639B"/>
    <w:rsid w:val="008D21A6"/>
    <w:rsid w:val="008D2EB3"/>
    <w:rsid w:val="008D4843"/>
    <w:rsid w:val="008D63FC"/>
    <w:rsid w:val="008E1412"/>
    <w:rsid w:val="008E3489"/>
    <w:rsid w:val="008F04A9"/>
    <w:rsid w:val="008F23A3"/>
    <w:rsid w:val="008F383A"/>
    <w:rsid w:val="008F3F36"/>
    <w:rsid w:val="008F419A"/>
    <w:rsid w:val="008F5ED2"/>
    <w:rsid w:val="008F6EF2"/>
    <w:rsid w:val="00901E59"/>
    <w:rsid w:val="00902566"/>
    <w:rsid w:val="009033D5"/>
    <w:rsid w:val="00905E9D"/>
    <w:rsid w:val="00920E00"/>
    <w:rsid w:val="00922CDF"/>
    <w:rsid w:val="009237FE"/>
    <w:rsid w:val="00924C27"/>
    <w:rsid w:val="00927945"/>
    <w:rsid w:val="00931F26"/>
    <w:rsid w:val="00935A9E"/>
    <w:rsid w:val="009360F9"/>
    <w:rsid w:val="0093634C"/>
    <w:rsid w:val="00937822"/>
    <w:rsid w:val="00937F2F"/>
    <w:rsid w:val="009406DC"/>
    <w:rsid w:val="00943F9E"/>
    <w:rsid w:val="009453EA"/>
    <w:rsid w:val="009458AA"/>
    <w:rsid w:val="00947313"/>
    <w:rsid w:val="009505CB"/>
    <w:rsid w:val="009511D0"/>
    <w:rsid w:val="00953E00"/>
    <w:rsid w:val="0095609B"/>
    <w:rsid w:val="00956D34"/>
    <w:rsid w:val="009576A7"/>
    <w:rsid w:val="0096087A"/>
    <w:rsid w:val="00962358"/>
    <w:rsid w:val="0096313E"/>
    <w:rsid w:val="009645A2"/>
    <w:rsid w:val="00964728"/>
    <w:rsid w:val="0096487D"/>
    <w:rsid w:val="00965C9F"/>
    <w:rsid w:val="00967E35"/>
    <w:rsid w:val="00972C05"/>
    <w:rsid w:val="009746F2"/>
    <w:rsid w:val="00977967"/>
    <w:rsid w:val="00986692"/>
    <w:rsid w:val="00995753"/>
    <w:rsid w:val="00996645"/>
    <w:rsid w:val="009A1B5D"/>
    <w:rsid w:val="009A528B"/>
    <w:rsid w:val="009A5AF1"/>
    <w:rsid w:val="009A5E39"/>
    <w:rsid w:val="009A6291"/>
    <w:rsid w:val="009A7DEE"/>
    <w:rsid w:val="009B07E6"/>
    <w:rsid w:val="009B1A2C"/>
    <w:rsid w:val="009B40DD"/>
    <w:rsid w:val="009C0EBF"/>
    <w:rsid w:val="009C5619"/>
    <w:rsid w:val="009C73D9"/>
    <w:rsid w:val="009D13BE"/>
    <w:rsid w:val="009D2F09"/>
    <w:rsid w:val="009D694D"/>
    <w:rsid w:val="009E180D"/>
    <w:rsid w:val="009E7E66"/>
    <w:rsid w:val="009F06BD"/>
    <w:rsid w:val="009F08CE"/>
    <w:rsid w:val="009F1533"/>
    <w:rsid w:val="009F3124"/>
    <w:rsid w:val="009F3D9E"/>
    <w:rsid w:val="009F5387"/>
    <w:rsid w:val="00A03B9A"/>
    <w:rsid w:val="00A06522"/>
    <w:rsid w:val="00A12C8B"/>
    <w:rsid w:val="00A1505B"/>
    <w:rsid w:val="00A16E75"/>
    <w:rsid w:val="00A20243"/>
    <w:rsid w:val="00A20E1A"/>
    <w:rsid w:val="00A21E17"/>
    <w:rsid w:val="00A323EC"/>
    <w:rsid w:val="00A32828"/>
    <w:rsid w:val="00A355F2"/>
    <w:rsid w:val="00A36110"/>
    <w:rsid w:val="00A37478"/>
    <w:rsid w:val="00A378B9"/>
    <w:rsid w:val="00A40A38"/>
    <w:rsid w:val="00A412AB"/>
    <w:rsid w:val="00A41D2E"/>
    <w:rsid w:val="00A4390B"/>
    <w:rsid w:val="00A50185"/>
    <w:rsid w:val="00A5104E"/>
    <w:rsid w:val="00A520F1"/>
    <w:rsid w:val="00A52538"/>
    <w:rsid w:val="00A53113"/>
    <w:rsid w:val="00A54922"/>
    <w:rsid w:val="00A5583D"/>
    <w:rsid w:val="00A70529"/>
    <w:rsid w:val="00A7072D"/>
    <w:rsid w:val="00A7119D"/>
    <w:rsid w:val="00A723C2"/>
    <w:rsid w:val="00A7492C"/>
    <w:rsid w:val="00A74AAE"/>
    <w:rsid w:val="00A754B2"/>
    <w:rsid w:val="00A7589E"/>
    <w:rsid w:val="00A7664C"/>
    <w:rsid w:val="00A77F92"/>
    <w:rsid w:val="00A80B39"/>
    <w:rsid w:val="00A81652"/>
    <w:rsid w:val="00A82A20"/>
    <w:rsid w:val="00A87E09"/>
    <w:rsid w:val="00A94800"/>
    <w:rsid w:val="00A96B60"/>
    <w:rsid w:val="00A970BF"/>
    <w:rsid w:val="00AA00AE"/>
    <w:rsid w:val="00AA168C"/>
    <w:rsid w:val="00AA1E14"/>
    <w:rsid w:val="00AA3895"/>
    <w:rsid w:val="00AA4E24"/>
    <w:rsid w:val="00AA7B47"/>
    <w:rsid w:val="00AB0E48"/>
    <w:rsid w:val="00AB159E"/>
    <w:rsid w:val="00AB241E"/>
    <w:rsid w:val="00AB3034"/>
    <w:rsid w:val="00AB3AB4"/>
    <w:rsid w:val="00AB6346"/>
    <w:rsid w:val="00AB6EFE"/>
    <w:rsid w:val="00AB6F8D"/>
    <w:rsid w:val="00AC1197"/>
    <w:rsid w:val="00AC2136"/>
    <w:rsid w:val="00AC6935"/>
    <w:rsid w:val="00AC744D"/>
    <w:rsid w:val="00AD70A7"/>
    <w:rsid w:val="00AE7C90"/>
    <w:rsid w:val="00AF1E1A"/>
    <w:rsid w:val="00AF794D"/>
    <w:rsid w:val="00B01083"/>
    <w:rsid w:val="00B0262E"/>
    <w:rsid w:val="00B065D2"/>
    <w:rsid w:val="00B07337"/>
    <w:rsid w:val="00B0784A"/>
    <w:rsid w:val="00B118BF"/>
    <w:rsid w:val="00B12116"/>
    <w:rsid w:val="00B23E63"/>
    <w:rsid w:val="00B27192"/>
    <w:rsid w:val="00B35C61"/>
    <w:rsid w:val="00B36234"/>
    <w:rsid w:val="00B43C93"/>
    <w:rsid w:val="00B44E21"/>
    <w:rsid w:val="00B46765"/>
    <w:rsid w:val="00B514BA"/>
    <w:rsid w:val="00B51CCD"/>
    <w:rsid w:val="00B523E9"/>
    <w:rsid w:val="00B537E5"/>
    <w:rsid w:val="00B54EB0"/>
    <w:rsid w:val="00B60820"/>
    <w:rsid w:val="00B60D64"/>
    <w:rsid w:val="00B6211F"/>
    <w:rsid w:val="00B63237"/>
    <w:rsid w:val="00B63DE7"/>
    <w:rsid w:val="00B737B1"/>
    <w:rsid w:val="00B75D31"/>
    <w:rsid w:val="00B82853"/>
    <w:rsid w:val="00B83BC9"/>
    <w:rsid w:val="00B850C6"/>
    <w:rsid w:val="00B8543A"/>
    <w:rsid w:val="00B855DD"/>
    <w:rsid w:val="00B858B2"/>
    <w:rsid w:val="00B92AD4"/>
    <w:rsid w:val="00B94137"/>
    <w:rsid w:val="00B97852"/>
    <w:rsid w:val="00B97C1B"/>
    <w:rsid w:val="00BA114C"/>
    <w:rsid w:val="00BB0005"/>
    <w:rsid w:val="00BB2661"/>
    <w:rsid w:val="00BB3395"/>
    <w:rsid w:val="00BB5D50"/>
    <w:rsid w:val="00BB6F2E"/>
    <w:rsid w:val="00BB79D4"/>
    <w:rsid w:val="00BD0065"/>
    <w:rsid w:val="00BD1791"/>
    <w:rsid w:val="00BD59CE"/>
    <w:rsid w:val="00BD7D0D"/>
    <w:rsid w:val="00BE0252"/>
    <w:rsid w:val="00BE25A4"/>
    <w:rsid w:val="00BE28D5"/>
    <w:rsid w:val="00BE4483"/>
    <w:rsid w:val="00BE4A09"/>
    <w:rsid w:val="00BE4ABE"/>
    <w:rsid w:val="00BE5655"/>
    <w:rsid w:val="00BE7674"/>
    <w:rsid w:val="00BE790E"/>
    <w:rsid w:val="00BF0B91"/>
    <w:rsid w:val="00BF1BBF"/>
    <w:rsid w:val="00BF36D9"/>
    <w:rsid w:val="00BF5CFB"/>
    <w:rsid w:val="00C0107D"/>
    <w:rsid w:val="00C02C77"/>
    <w:rsid w:val="00C03CF8"/>
    <w:rsid w:val="00C04F97"/>
    <w:rsid w:val="00C07903"/>
    <w:rsid w:val="00C116B4"/>
    <w:rsid w:val="00C12446"/>
    <w:rsid w:val="00C13EC4"/>
    <w:rsid w:val="00C16461"/>
    <w:rsid w:val="00C16EB5"/>
    <w:rsid w:val="00C2392B"/>
    <w:rsid w:val="00C243EC"/>
    <w:rsid w:val="00C260B9"/>
    <w:rsid w:val="00C36175"/>
    <w:rsid w:val="00C369A9"/>
    <w:rsid w:val="00C465BD"/>
    <w:rsid w:val="00C4737A"/>
    <w:rsid w:val="00C51B67"/>
    <w:rsid w:val="00C532FF"/>
    <w:rsid w:val="00C534EA"/>
    <w:rsid w:val="00C5602B"/>
    <w:rsid w:val="00C61BAB"/>
    <w:rsid w:val="00C61CB9"/>
    <w:rsid w:val="00C61D5D"/>
    <w:rsid w:val="00C623F8"/>
    <w:rsid w:val="00C62AB9"/>
    <w:rsid w:val="00C65A73"/>
    <w:rsid w:val="00C70867"/>
    <w:rsid w:val="00C75FCB"/>
    <w:rsid w:val="00C765A7"/>
    <w:rsid w:val="00C771FE"/>
    <w:rsid w:val="00C81E59"/>
    <w:rsid w:val="00C86738"/>
    <w:rsid w:val="00C87EB0"/>
    <w:rsid w:val="00C914D1"/>
    <w:rsid w:val="00C92F16"/>
    <w:rsid w:val="00C93225"/>
    <w:rsid w:val="00C95834"/>
    <w:rsid w:val="00C95BEA"/>
    <w:rsid w:val="00C963EA"/>
    <w:rsid w:val="00C967F3"/>
    <w:rsid w:val="00C96B20"/>
    <w:rsid w:val="00C97C98"/>
    <w:rsid w:val="00CA16C2"/>
    <w:rsid w:val="00CA1E59"/>
    <w:rsid w:val="00CA57E7"/>
    <w:rsid w:val="00CA5CDC"/>
    <w:rsid w:val="00CC128E"/>
    <w:rsid w:val="00CC18D7"/>
    <w:rsid w:val="00CD1282"/>
    <w:rsid w:val="00CD1836"/>
    <w:rsid w:val="00CD5BCC"/>
    <w:rsid w:val="00CD5E16"/>
    <w:rsid w:val="00CD643F"/>
    <w:rsid w:val="00CD760B"/>
    <w:rsid w:val="00CE05DF"/>
    <w:rsid w:val="00CF27C7"/>
    <w:rsid w:val="00CF3C91"/>
    <w:rsid w:val="00CF3F60"/>
    <w:rsid w:val="00CF6BAC"/>
    <w:rsid w:val="00CF7732"/>
    <w:rsid w:val="00CF7F11"/>
    <w:rsid w:val="00D016EB"/>
    <w:rsid w:val="00D03B62"/>
    <w:rsid w:val="00D03DEF"/>
    <w:rsid w:val="00D04373"/>
    <w:rsid w:val="00D059CA"/>
    <w:rsid w:val="00D05F67"/>
    <w:rsid w:val="00D06B6D"/>
    <w:rsid w:val="00D0736E"/>
    <w:rsid w:val="00D108D4"/>
    <w:rsid w:val="00D113C5"/>
    <w:rsid w:val="00D119C3"/>
    <w:rsid w:val="00D13114"/>
    <w:rsid w:val="00D1410F"/>
    <w:rsid w:val="00D141FF"/>
    <w:rsid w:val="00D21C26"/>
    <w:rsid w:val="00D2565E"/>
    <w:rsid w:val="00D30C6A"/>
    <w:rsid w:val="00D319E9"/>
    <w:rsid w:val="00D33122"/>
    <w:rsid w:val="00D33162"/>
    <w:rsid w:val="00D36849"/>
    <w:rsid w:val="00D4039E"/>
    <w:rsid w:val="00D42C72"/>
    <w:rsid w:val="00D4426C"/>
    <w:rsid w:val="00D44E7F"/>
    <w:rsid w:val="00D46682"/>
    <w:rsid w:val="00D518CD"/>
    <w:rsid w:val="00D51E82"/>
    <w:rsid w:val="00D539C2"/>
    <w:rsid w:val="00D54EAB"/>
    <w:rsid w:val="00D56992"/>
    <w:rsid w:val="00D56F7A"/>
    <w:rsid w:val="00D61406"/>
    <w:rsid w:val="00D633C9"/>
    <w:rsid w:val="00D67BDB"/>
    <w:rsid w:val="00D7173A"/>
    <w:rsid w:val="00D722F6"/>
    <w:rsid w:val="00D72B81"/>
    <w:rsid w:val="00D72D57"/>
    <w:rsid w:val="00D746B5"/>
    <w:rsid w:val="00D75368"/>
    <w:rsid w:val="00D768FC"/>
    <w:rsid w:val="00D81241"/>
    <w:rsid w:val="00D82C70"/>
    <w:rsid w:val="00D90E15"/>
    <w:rsid w:val="00D91402"/>
    <w:rsid w:val="00D92C9B"/>
    <w:rsid w:val="00D944DF"/>
    <w:rsid w:val="00D95856"/>
    <w:rsid w:val="00D95E13"/>
    <w:rsid w:val="00D96890"/>
    <w:rsid w:val="00D96996"/>
    <w:rsid w:val="00DA1F9C"/>
    <w:rsid w:val="00DA61D1"/>
    <w:rsid w:val="00DB105C"/>
    <w:rsid w:val="00DB57FD"/>
    <w:rsid w:val="00DB5EFF"/>
    <w:rsid w:val="00DB7D4F"/>
    <w:rsid w:val="00DC0542"/>
    <w:rsid w:val="00DC2DE5"/>
    <w:rsid w:val="00DC378D"/>
    <w:rsid w:val="00DC5E30"/>
    <w:rsid w:val="00DC733A"/>
    <w:rsid w:val="00DD232B"/>
    <w:rsid w:val="00DD336D"/>
    <w:rsid w:val="00DD3680"/>
    <w:rsid w:val="00DD3D5E"/>
    <w:rsid w:val="00DD5030"/>
    <w:rsid w:val="00DE3A01"/>
    <w:rsid w:val="00DE56E9"/>
    <w:rsid w:val="00DE5911"/>
    <w:rsid w:val="00DE750C"/>
    <w:rsid w:val="00DE7EF6"/>
    <w:rsid w:val="00DE7F40"/>
    <w:rsid w:val="00DF08A5"/>
    <w:rsid w:val="00DF1CC0"/>
    <w:rsid w:val="00DF2D7A"/>
    <w:rsid w:val="00DF482E"/>
    <w:rsid w:val="00DF64B2"/>
    <w:rsid w:val="00DF6B03"/>
    <w:rsid w:val="00DF6F28"/>
    <w:rsid w:val="00E02615"/>
    <w:rsid w:val="00E02ECC"/>
    <w:rsid w:val="00E03507"/>
    <w:rsid w:val="00E06FE7"/>
    <w:rsid w:val="00E07F3D"/>
    <w:rsid w:val="00E10A68"/>
    <w:rsid w:val="00E110CF"/>
    <w:rsid w:val="00E124DD"/>
    <w:rsid w:val="00E13339"/>
    <w:rsid w:val="00E21DB3"/>
    <w:rsid w:val="00E23CE0"/>
    <w:rsid w:val="00E24DA6"/>
    <w:rsid w:val="00E25876"/>
    <w:rsid w:val="00E25CB2"/>
    <w:rsid w:val="00E30CB8"/>
    <w:rsid w:val="00E32E57"/>
    <w:rsid w:val="00E34B95"/>
    <w:rsid w:val="00E4675A"/>
    <w:rsid w:val="00E53B0A"/>
    <w:rsid w:val="00E55D4D"/>
    <w:rsid w:val="00E56167"/>
    <w:rsid w:val="00E56F87"/>
    <w:rsid w:val="00E6142B"/>
    <w:rsid w:val="00E61903"/>
    <w:rsid w:val="00E630F1"/>
    <w:rsid w:val="00E637BD"/>
    <w:rsid w:val="00E660B2"/>
    <w:rsid w:val="00E6716D"/>
    <w:rsid w:val="00E67760"/>
    <w:rsid w:val="00E67F04"/>
    <w:rsid w:val="00E71BEE"/>
    <w:rsid w:val="00E74AFE"/>
    <w:rsid w:val="00E74D16"/>
    <w:rsid w:val="00E7562A"/>
    <w:rsid w:val="00E76833"/>
    <w:rsid w:val="00E771E0"/>
    <w:rsid w:val="00E83801"/>
    <w:rsid w:val="00E8637A"/>
    <w:rsid w:val="00E87877"/>
    <w:rsid w:val="00E907B0"/>
    <w:rsid w:val="00E90A8D"/>
    <w:rsid w:val="00E92C44"/>
    <w:rsid w:val="00EA231D"/>
    <w:rsid w:val="00EA2F1B"/>
    <w:rsid w:val="00EB05B0"/>
    <w:rsid w:val="00EB1A5A"/>
    <w:rsid w:val="00EB67EC"/>
    <w:rsid w:val="00EC340F"/>
    <w:rsid w:val="00EC34EE"/>
    <w:rsid w:val="00EC36B4"/>
    <w:rsid w:val="00ED0B98"/>
    <w:rsid w:val="00ED1993"/>
    <w:rsid w:val="00ED4716"/>
    <w:rsid w:val="00EE14CB"/>
    <w:rsid w:val="00EE6496"/>
    <w:rsid w:val="00EF325F"/>
    <w:rsid w:val="00EF439E"/>
    <w:rsid w:val="00EF515E"/>
    <w:rsid w:val="00EF7C76"/>
    <w:rsid w:val="00F00E9F"/>
    <w:rsid w:val="00F03988"/>
    <w:rsid w:val="00F03FE6"/>
    <w:rsid w:val="00F0470A"/>
    <w:rsid w:val="00F10C11"/>
    <w:rsid w:val="00F14184"/>
    <w:rsid w:val="00F15D25"/>
    <w:rsid w:val="00F17B83"/>
    <w:rsid w:val="00F200BA"/>
    <w:rsid w:val="00F21BBD"/>
    <w:rsid w:val="00F2706A"/>
    <w:rsid w:val="00F27643"/>
    <w:rsid w:val="00F328CF"/>
    <w:rsid w:val="00F469E0"/>
    <w:rsid w:val="00F54384"/>
    <w:rsid w:val="00F55F95"/>
    <w:rsid w:val="00F66ACC"/>
    <w:rsid w:val="00F67FEA"/>
    <w:rsid w:val="00F7043A"/>
    <w:rsid w:val="00F72A5A"/>
    <w:rsid w:val="00F74C2F"/>
    <w:rsid w:val="00F752AF"/>
    <w:rsid w:val="00F75301"/>
    <w:rsid w:val="00F80631"/>
    <w:rsid w:val="00F80B07"/>
    <w:rsid w:val="00F856FC"/>
    <w:rsid w:val="00F87B10"/>
    <w:rsid w:val="00F91385"/>
    <w:rsid w:val="00F9305A"/>
    <w:rsid w:val="00F9447E"/>
    <w:rsid w:val="00FA0159"/>
    <w:rsid w:val="00FA065E"/>
    <w:rsid w:val="00FA22AF"/>
    <w:rsid w:val="00FA23DA"/>
    <w:rsid w:val="00FA2BC7"/>
    <w:rsid w:val="00FA4D84"/>
    <w:rsid w:val="00FA5AED"/>
    <w:rsid w:val="00FA6CC2"/>
    <w:rsid w:val="00FA76B1"/>
    <w:rsid w:val="00FB2AB3"/>
    <w:rsid w:val="00FB3264"/>
    <w:rsid w:val="00FC0F9F"/>
    <w:rsid w:val="00FC3292"/>
    <w:rsid w:val="00FC3634"/>
    <w:rsid w:val="00FC763B"/>
    <w:rsid w:val="00FD04AC"/>
    <w:rsid w:val="00FD3133"/>
    <w:rsid w:val="00FD48F7"/>
    <w:rsid w:val="00FD4B95"/>
    <w:rsid w:val="00FD5DD7"/>
    <w:rsid w:val="00FD7351"/>
    <w:rsid w:val="00FE015F"/>
    <w:rsid w:val="00FE2065"/>
    <w:rsid w:val="00FE3A16"/>
    <w:rsid w:val="00FE3D61"/>
    <w:rsid w:val="00FE3E9D"/>
    <w:rsid w:val="00FE4B94"/>
    <w:rsid w:val="00FF10B6"/>
    <w:rsid w:val="00FF1B71"/>
    <w:rsid w:val="00FF2529"/>
    <w:rsid w:val="00FF4B23"/>
    <w:rsid w:val="00FF544F"/>
    <w:rsid w:val="00FF5D26"/>
    <w:rsid w:val="00FF6F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529"/>
  </w:style>
  <w:style w:type="paragraph" w:styleId="Heading1">
    <w:name w:val="heading 1"/>
    <w:aliases w:val="TBG Heading 1"/>
    <w:basedOn w:val="Normal"/>
    <w:next w:val="Normal"/>
    <w:link w:val="Heading1Char"/>
    <w:qFormat/>
    <w:rsid w:val="00293E8F"/>
    <w:pPr>
      <w:keepNext/>
      <w:spacing w:before="360" w:after="360" w:line="240" w:lineRule="auto"/>
      <w:outlineLvl w:val="0"/>
    </w:pPr>
    <w:rPr>
      <w:rFonts w:ascii="Times New Roman Bold" w:eastAsia="Times New Roman" w:hAnsi="Times New Roman Bold" w:cs="Times New Roman"/>
      <w:b/>
      <w:caps/>
      <w:kern w:val="28"/>
      <w:sz w:val="24"/>
      <w:szCs w:val="20"/>
      <w:lang w:val="en-US"/>
    </w:rPr>
  </w:style>
  <w:style w:type="paragraph" w:styleId="Heading2">
    <w:name w:val="heading 2"/>
    <w:aliases w:val="TBG Heading 2,Heading 2 Char Char,Heading 2 Char Char Char Char,Heading 2 Char Char Char Char Char Char"/>
    <w:basedOn w:val="Normal"/>
    <w:next w:val="Normal"/>
    <w:link w:val="Heading2Char"/>
    <w:qFormat/>
    <w:rsid w:val="00293E8F"/>
    <w:pPr>
      <w:keepNext/>
      <w:spacing w:before="240" w:after="240" w:line="240" w:lineRule="auto"/>
      <w:ind w:right="720"/>
      <w:outlineLvl w:val="1"/>
    </w:pPr>
    <w:rPr>
      <w:rFonts w:ascii="Times New Roman Bold" w:eastAsia="Times New Roman" w:hAnsi="Times New Roman Bold" w:cs="Times New Roman"/>
      <w:b/>
      <w:smallCaps/>
      <w:sz w:val="24"/>
      <w:szCs w:val="20"/>
      <w:lang w:val="en-US"/>
    </w:rPr>
  </w:style>
  <w:style w:type="paragraph" w:styleId="Heading3">
    <w:name w:val="heading 3"/>
    <w:aliases w:val="TBG Heading 3"/>
    <w:basedOn w:val="Normal"/>
    <w:next w:val="Normal"/>
    <w:link w:val="Heading3Char"/>
    <w:qFormat/>
    <w:rsid w:val="00293E8F"/>
    <w:pPr>
      <w:keepNext/>
      <w:spacing w:before="240" w:after="240" w:line="240" w:lineRule="auto"/>
      <w:ind w:right="720"/>
      <w:jc w:val="both"/>
      <w:outlineLvl w:val="2"/>
    </w:pPr>
    <w:rPr>
      <w:rFonts w:ascii="Times New Roman Bold" w:eastAsia="Times New Roman" w:hAnsi="Times New Roman Bold" w:cs="Times New Roman"/>
      <w:b/>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6B3C95"/>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styleId="ListParagraph">
    <w:name w:val="List Paragraph"/>
    <w:basedOn w:val="Normal"/>
    <w:uiPriority w:val="34"/>
    <w:qFormat/>
    <w:rsid w:val="006B3C95"/>
    <w:pPr>
      <w:ind w:left="720"/>
      <w:contextualSpacing/>
    </w:pPr>
  </w:style>
  <w:style w:type="paragraph" w:styleId="FootnoteText">
    <w:name w:val="footnote text"/>
    <w:aliases w:val="TBG Style"/>
    <w:basedOn w:val="Normal"/>
    <w:link w:val="FootnoteTextChar"/>
    <w:uiPriority w:val="99"/>
    <w:semiHidden/>
    <w:unhideWhenUsed/>
    <w:rsid w:val="00F80B07"/>
    <w:pPr>
      <w:spacing w:after="0" w:line="240" w:lineRule="auto"/>
    </w:pPr>
    <w:rPr>
      <w:sz w:val="20"/>
      <w:szCs w:val="20"/>
    </w:rPr>
  </w:style>
  <w:style w:type="character" w:customStyle="1" w:styleId="FootnoteTextChar">
    <w:name w:val="Footnote Text Char"/>
    <w:aliases w:val="TBG Style Char"/>
    <w:basedOn w:val="DefaultParagraphFont"/>
    <w:link w:val="FootnoteText"/>
    <w:uiPriority w:val="99"/>
    <w:semiHidden/>
    <w:rsid w:val="00F80B07"/>
    <w:rPr>
      <w:sz w:val="20"/>
      <w:szCs w:val="20"/>
    </w:rPr>
  </w:style>
  <w:style w:type="character" w:styleId="FootnoteReference">
    <w:name w:val="footnote reference"/>
    <w:basedOn w:val="DefaultParagraphFont"/>
    <w:uiPriority w:val="99"/>
    <w:unhideWhenUsed/>
    <w:rsid w:val="00F80B07"/>
    <w:rPr>
      <w:vertAlign w:val="superscript"/>
    </w:rPr>
  </w:style>
  <w:style w:type="paragraph" w:styleId="BalloonText">
    <w:name w:val="Balloon Text"/>
    <w:basedOn w:val="Normal"/>
    <w:link w:val="BalloonTextChar"/>
    <w:uiPriority w:val="99"/>
    <w:semiHidden/>
    <w:unhideWhenUsed/>
    <w:rsid w:val="000E4A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4A8A"/>
    <w:rPr>
      <w:rFonts w:ascii="Tahoma" w:hAnsi="Tahoma" w:cs="Tahoma"/>
      <w:sz w:val="16"/>
      <w:szCs w:val="16"/>
    </w:rPr>
  </w:style>
  <w:style w:type="table" w:styleId="TableGrid">
    <w:name w:val="Table Grid"/>
    <w:basedOn w:val="TableNormal"/>
    <w:uiPriority w:val="59"/>
    <w:rsid w:val="009B40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293E8F"/>
    <w:pPr>
      <w:spacing w:before="240" w:after="240" w:line="360" w:lineRule="auto"/>
      <w:jc w:val="both"/>
    </w:pPr>
    <w:rPr>
      <w:rFonts w:ascii="Times New Roman" w:eastAsia="Times New Roman" w:hAnsi="Times New Roman" w:cs="Times New Roman"/>
      <w:sz w:val="24"/>
      <w:szCs w:val="20"/>
      <w:lang w:val="en-US"/>
    </w:rPr>
  </w:style>
  <w:style w:type="character" w:customStyle="1" w:styleId="Heading1Char">
    <w:name w:val="Heading 1 Char"/>
    <w:aliases w:val="TBG Heading 1 Char"/>
    <w:basedOn w:val="DefaultParagraphFont"/>
    <w:link w:val="Heading1"/>
    <w:rsid w:val="00293E8F"/>
    <w:rPr>
      <w:rFonts w:ascii="Times New Roman Bold" w:eastAsia="Times New Roman" w:hAnsi="Times New Roman Bold" w:cs="Times New Roman"/>
      <w:b/>
      <w:caps/>
      <w:kern w:val="28"/>
      <w:sz w:val="24"/>
      <w:szCs w:val="20"/>
      <w:lang w:val="en-US"/>
    </w:rPr>
  </w:style>
  <w:style w:type="character" w:customStyle="1" w:styleId="Heading2Char">
    <w:name w:val="Heading 2 Char"/>
    <w:aliases w:val="TBG Heading 2 Char,Heading 2 Char Char Char,Heading 2 Char Char Char Char Char,Heading 2 Char Char Char Char Char Char Char"/>
    <w:basedOn w:val="DefaultParagraphFont"/>
    <w:link w:val="Heading2"/>
    <w:rsid w:val="00293E8F"/>
    <w:rPr>
      <w:rFonts w:ascii="Times New Roman Bold" w:eastAsia="Times New Roman" w:hAnsi="Times New Roman Bold" w:cs="Times New Roman"/>
      <w:b/>
      <w:smallCaps/>
      <w:sz w:val="24"/>
      <w:szCs w:val="20"/>
      <w:lang w:val="en-US"/>
    </w:rPr>
  </w:style>
  <w:style w:type="character" w:customStyle="1" w:styleId="Heading3Char">
    <w:name w:val="Heading 3 Char"/>
    <w:aliases w:val="TBG Heading 3 Char"/>
    <w:basedOn w:val="DefaultParagraphFont"/>
    <w:link w:val="Heading3"/>
    <w:rsid w:val="00293E8F"/>
    <w:rPr>
      <w:rFonts w:ascii="Times New Roman Bold" w:eastAsia="Times New Roman" w:hAnsi="Times New Roman Bold" w:cs="Times New Roman"/>
      <w:b/>
      <w:sz w:val="24"/>
      <w:szCs w:val="20"/>
      <w:lang w:val="en-US"/>
    </w:rPr>
  </w:style>
  <w:style w:type="paragraph" w:customStyle="1" w:styleId="TBGbullet">
    <w:name w:val="TBG bullet"/>
    <w:basedOn w:val="Normal"/>
    <w:link w:val="TBGbulletCharChar"/>
    <w:rsid w:val="00FB2AB3"/>
    <w:pPr>
      <w:numPr>
        <w:numId w:val="2"/>
      </w:numPr>
      <w:spacing w:before="120" w:after="120" w:line="240" w:lineRule="auto"/>
      <w:jc w:val="both"/>
    </w:pPr>
    <w:rPr>
      <w:rFonts w:ascii="Times New Roman" w:eastAsia="Times New Roman" w:hAnsi="Times New Roman" w:cs="Times New Roman"/>
      <w:sz w:val="24"/>
      <w:szCs w:val="20"/>
      <w:lang w:val="en-US"/>
    </w:rPr>
  </w:style>
  <w:style w:type="character" w:customStyle="1" w:styleId="TBGbulletCharChar">
    <w:name w:val="TBG bullet Char Char"/>
    <w:link w:val="TBGbullet"/>
    <w:rsid w:val="00FB2AB3"/>
    <w:rPr>
      <w:rFonts w:ascii="Times New Roman" w:eastAsia="Times New Roman" w:hAnsi="Times New Roman" w:cs="Times New Roman"/>
      <w:sz w:val="24"/>
      <w:szCs w:val="20"/>
      <w:lang w:val="en-US"/>
    </w:rPr>
  </w:style>
  <w:style w:type="paragraph" w:customStyle="1" w:styleId="NormalTBGDoubleSpacing">
    <w:name w:val="Normal TBG Double Spacing"/>
    <w:basedOn w:val="Normal"/>
    <w:rsid w:val="00FB2AB3"/>
    <w:pPr>
      <w:spacing w:after="0" w:line="480" w:lineRule="auto"/>
      <w:jc w:val="both"/>
    </w:pPr>
    <w:rPr>
      <w:rFonts w:ascii="Times New Roman" w:eastAsia="Times New Roman" w:hAnsi="Times New Roman" w:cs="Times New Roman"/>
      <w:sz w:val="24"/>
      <w:szCs w:val="20"/>
      <w:lang w:val="en-US"/>
    </w:rPr>
  </w:style>
  <w:style w:type="character" w:styleId="Emphasis">
    <w:name w:val="Emphasis"/>
    <w:basedOn w:val="Heading2Char"/>
    <w:uiPriority w:val="20"/>
    <w:qFormat/>
    <w:rsid w:val="003C4E0D"/>
    <w:rPr>
      <w:rFonts w:ascii="Times New Roman Bold" w:eastAsia="Times New Roman" w:hAnsi="Times New Roman Bold" w:cs="Times New Roman"/>
      <w:b/>
      <w:i/>
      <w:iCs/>
      <w:smallCaps/>
      <w:sz w:val="24"/>
      <w:szCs w:val="20"/>
      <w:lang w:val="en-US"/>
    </w:rPr>
  </w:style>
  <w:style w:type="character" w:styleId="CommentReference">
    <w:name w:val="annotation reference"/>
    <w:basedOn w:val="DefaultParagraphFont"/>
    <w:uiPriority w:val="99"/>
    <w:semiHidden/>
    <w:unhideWhenUsed/>
    <w:rsid w:val="002C15A5"/>
    <w:rPr>
      <w:sz w:val="16"/>
      <w:szCs w:val="16"/>
    </w:rPr>
  </w:style>
  <w:style w:type="paragraph" w:styleId="CommentText">
    <w:name w:val="annotation text"/>
    <w:basedOn w:val="Normal"/>
    <w:link w:val="CommentTextChar"/>
    <w:uiPriority w:val="99"/>
    <w:semiHidden/>
    <w:unhideWhenUsed/>
    <w:rsid w:val="002C15A5"/>
    <w:pPr>
      <w:spacing w:line="240" w:lineRule="auto"/>
    </w:pPr>
    <w:rPr>
      <w:sz w:val="20"/>
      <w:szCs w:val="20"/>
    </w:rPr>
  </w:style>
  <w:style w:type="character" w:customStyle="1" w:styleId="CommentTextChar">
    <w:name w:val="Comment Text Char"/>
    <w:basedOn w:val="DefaultParagraphFont"/>
    <w:link w:val="CommentText"/>
    <w:uiPriority w:val="99"/>
    <w:semiHidden/>
    <w:rsid w:val="002C15A5"/>
    <w:rPr>
      <w:sz w:val="20"/>
      <w:szCs w:val="20"/>
    </w:rPr>
  </w:style>
  <w:style w:type="paragraph" w:styleId="CommentSubject">
    <w:name w:val="annotation subject"/>
    <w:basedOn w:val="CommentText"/>
    <w:next w:val="CommentText"/>
    <w:link w:val="CommentSubjectChar"/>
    <w:uiPriority w:val="99"/>
    <w:semiHidden/>
    <w:unhideWhenUsed/>
    <w:rsid w:val="002C15A5"/>
    <w:rPr>
      <w:b/>
      <w:bCs/>
    </w:rPr>
  </w:style>
  <w:style w:type="character" w:customStyle="1" w:styleId="CommentSubjectChar">
    <w:name w:val="Comment Subject Char"/>
    <w:basedOn w:val="CommentTextChar"/>
    <w:link w:val="CommentSubject"/>
    <w:uiPriority w:val="99"/>
    <w:semiHidden/>
    <w:rsid w:val="002C15A5"/>
    <w:rPr>
      <w:b/>
      <w:bCs/>
      <w:sz w:val="20"/>
      <w:szCs w:val="20"/>
    </w:rPr>
  </w:style>
  <w:style w:type="character" w:styleId="Hyperlink">
    <w:name w:val="Hyperlink"/>
    <w:basedOn w:val="DefaultParagraphFont"/>
    <w:uiPriority w:val="99"/>
    <w:unhideWhenUsed/>
    <w:rsid w:val="005F1E9E"/>
    <w:rPr>
      <w:color w:val="0000FF" w:themeColor="hyperlink"/>
      <w:u w:val="single"/>
    </w:rPr>
  </w:style>
  <w:style w:type="paragraph" w:styleId="Header">
    <w:name w:val="header"/>
    <w:basedOn w:val="Normal"/>
    <w:link w:val="HeaderChar"/>
    <w:uiPriority w:val="99"/>
    <w:unhideWhenUsed/>
    <w:rsid w:val="00E55D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D4D"/>
  </w:style>
  <w:style w:type="paragraph" w:styleId="Footer">
    <w:name w:val="footer"/>
    <w:basedOn w:val="Normal"/>
    <w:link w:val="FooterChar"/>
    <w:uiPriority w:val="99"/>
    <w:unhideWhenUsed/>
    <w:rsid w:val="00E55D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D4D"/>
  </w:style>
  <w:style w:type="paragraph" w:styleId="NoSpacing">
    <w:name w:val="No Spacing"/>
    <w:link w:val="NoSpacingChar"/>
    <w:uiPriority w:val="1"/>
    <w:qFormat/>
    <w:rsid w:val="002F15F1"/>
    <w:pPr>
      <w:spacing w:after="0" w:line="240" w:lineRule="auto"/>
    </w:pPr>
    <w:rPr>
      <w:rFonts w:ascii="Calibri" w:eastAsia="Calibri" w:hAnsi="Calibri" w:cs="Times New Roman"/>
      <w:lang w:val="en-US"/>
    </w:rPr>
  </w:style>
  <w:style w:type="paragraph" w:styleId="NormalWeb">
    <w:name w:val="Normal (Web)"/>
    <w:basedOn w:val="Normal"/>
    <w:rsid w:val="002F15F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graphtext">
    <w:name w:val="paragraphtext"/>
    <w:basedOn w:val="Normal"/>
    <w:rsid w:val="002F15F1"/>
    <w:pPr>
      <w:spacing w:before="100" w:beforeAutospacing="1" w:after="100" w:afterAutospacing="1" w:line="240" w:lineRule="auto"/>
    </w:pPr>
    <w:rPr>
      <w:rFonts w:ascii="Times New Roman" w:eastAsia="Times New Roman" w:hAnsi="Times New Roman" w:cs="Times New Roman"/>
      <w:sz w:val="18"/>
      <w:szCs w:val="18"/>
      <w:lang w:val="en-US"/>
    </w:rPr>
  </w:style>
  <w:style w:type="paragraph" w:styleId="Subtitle">
    <w:name w:val="Subtitle"/>
    <w:basedOn w:val="Normal"/>
    <w:next w:val="Normal"/>
    <w:link w:val="SubtitleChar"/>
    <w:uiPriority w:val="11"/>
    <w:qFormat/>
    <w:rsid w:val="002F15F1"/>
    <w:pPr>
      <w:numPr>
        <w:ilvl w:val="1"/>
      </w:numPr>
    </w:pPr>
    <w:rPr>
      <w:rFonts w:asciiTheme="majorHAnsi" w:eastAsiaTheme="majorEastAsia" w:hAnsiTheme="majorHAnsi" w:cstheme="majorBidi"/>
      <w:i/>
      <w:iCs/>
      <w:color w:val="4F81BD" w:themeColor="accent1"/>
      <w:spacing w:val="15"/>
      <w:sz w:val="24"/>
      <w:szCs w:val="24"/>
      <w:lang w:val="en-US"/>
    </w:rPr>
  </w:style>
  <w:style w:type="character" w:customStyle="1" w:styleId="SubtitleChar">
    <w:name w:val="Subtitle Char"/>
    <w:basedOn w:val="DefaultParagraphFont"/>
    <w:link w:val="Subtitle"/>
    <w:uiPriority w:val="11"/>
    <w:rsid w:val="002F15F1"/>
    <w:rPr>
      <w:rFonts w:asciiTheme="majorHAnsi" w:eastAsiaTheme="majorEastAsia" w:hAnsiTheme="majorHAnsi" w:cstheme="majorBidi"/>
      <w:i/>
      <w:iCs/>
      <w:color w:val="4F81BD" w:themeColor="accent1"/>
      <w:spacing w:val="15"/>
      <w:sz w:val="24"/>
      <w:szCs w:val="24"/>
      <w:lang w:val="en-US"/>
    </w:rPr>
  </w:style>
  <w:style w:type="paragraph" w:styleId="Title">
    <w:name w:val="Title"/>
    <w:basedOn w:val="Normal"/>
    <w:next w:val="Normal"/>
    <w:link w:val="TitleChar"/>
    <w:uiPriority w:val="10"/>
    <w:qFormat/>
    <w:rsid w:val="002F15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2F15F1"/>
    <w:rPr>
      <w:rFonts w:asciiTheme="majorHAnsi" w:eastAsiaTheme="majorEastAsia" w:hAnsiTheme="majorHAnsi" w:cstheme="majorBidi"/>
      <w:color w:val="17365D" w:themeColor="text2" w:themeShade="BF"/>
      <w:spacing w:val="5"/>
      <w:kern w:val="28"/>
      <w:sz w:val="52"/>
      <w:szCs w:val="52"/>
      <w:lang w:val="en-US"/>
    </w:rPr>
  </w:style>
  <w:style w:type="character" w:styleId="SubtleEmphasis">
    <w:name w:val="Subtle Emphasis"/>
    <w:basedOn w:val="DefaultParagraphFont"/>
    <w:uiPriority w:val="19"/>
    <w:qFormat/>
    <w:rsid w:val="002F15F1"/>
    <w:rPr>
      <w:i/>
      <w:iCs/>
      <w:color w:val="808080" w:themeColor="text1" w:themeTint="7F"/>
    </w:rPr>
  </w:style>
  <w:style w:type="character" w:customStyle="1" w:styleId="NoSpacingChar">
    <w:name w:val="No Spacing Char"/>
    <w:basedOn w:val="DefaultParagraphFont"/>
    <w:link w:val="NoSpacing"/>
    <w:uiPriority w:val="1"/>
    <w:rsid w:val="003F37F2"/>
    <w:rPr>
      <w:rFonts w:ascii="Calibri" w:eastAsia="Calibri" w:hAnsi="Calibri" w:cs="Times New Roman"/>
      <w:lang w:val="en-US"/>
    </w:rPr>
  </w:style>
  <w:style w:type="paragraph" w:styleId="TOC1">
    <w:name w:val="toc 1"/>
    <w:basedOn w:val="Normal"/>
    <w:next w:val="Normal"/>
    <w:autoRedefine/>
    <w:uiPriority w:val="39"/>
    <w:rsid w:val="00C260B9"/>
    <w:pPr>
      <w:tabs>
        <w:tab w:val="left" w:pos="432"/>
        <w:tab w:val="left" w:pos="864"/>
        <w:tab w:val="right" w:leader="dot" w:pos="9350"/>
      </w:tabs>
      <w:spacing w:before="120" w:after="120" w:line="240" w:lineRule="auto"/>
    </w:pPr>
    <w:rPr>
      <w:rFonts w:ascii="Gill Sans MT" w:eastAsia="Times New Roman" w:hAnsi="Gill Sans MT" w:cs="Times New Roman"/>
      <w:b/>
      <w:bCs/>
      <w:noProof/>
      <w:szCs w:val="48"/>
      <w:lang w:val="en-US"/>
    </w:rPr>
  </w:style>
  <w:style w:type="paragraph" w:styleId="TOC2">
    <w:name w:val="toc 2"/>
    <w:basedOn w:val="Normal"/>
    <w:next w:val="Normal"/>
    <w:autoRedefine/>
    <w:uiPriority w:val="39"/>
    <w:rsid w:val="00C260B9"/>
    <w:pPr>
      <w:overflowPunct w:val="0"/>
      <w:autoSpaceDE w:val="0"/>
      <w:autoSpaceDN w:val="0"/>
      <w:adjustRightInd w:val="0"/>
      <w:spacing w:before="120" w:after="0"/>
      <w:ind w:left="200"/>
      <w:textAlignment w:val="baseline"/>
    </w:pPr>
    <w:rPr>
      <w:rFonts w:ascii="Calibri" w:eastAsia="SimSun" w:hAnsi="Calibri" w:cs="Calibri"/>
      <w:sz w:val="18"/>
      <w:szCs w:val="18"/>
      <w:lang w:val="nl-NL"/>
    </w:rPr>
  </w:style>
  <w:style w:type="paragraph" w:styleId="TOC3">
    <w:name w:val="toc 3"/>
    <w:basedOn w:val="Normal"/>
    <w:next w:val="Normal"/>
    <w:autoRedefine/>
    <w:uiPriority w:val="39"/>
    <w:rsid w:val="00C260B9"/>
    <w:pPr>
      <w:overflowPunct w:val="0"/>
      <w:autoSpaceDE w:val="0"/>
      <w:autoSpaceDN w:val="0"/>
      <w:adjustRightInd w:val="0"/>
      <w:spacing w:after="0"/>
      <w:ind w:left="400"/>
      <w:textAlignment w:val="baseline"/>
    </w:pPr>
    <w:rPr>
      <w:rFonts w:ascii="Calibri" w:eastAsia="SimSun" w:hAnsi="Calibri" w:cs="Calibri"/>
      <w:i/>
      <w:iCs/>
      <w:sz w:val="18"/>
      <w:szCs w:val="18"/>
      <w:lang w:val="nl-NL"/>
    </w:rPr>
  </w:style>
  <w:style w:type="paragraph" w:styleId="ListBullet">
    <w:name w:val="List Bullet"/>
    <w:basedOn w:val="Normal"/>
    <w:rsid w:val="00C260B9"/>
    <w:pPr>
      <w:numPr>
        <w:numId w:val="47"/>
      </w:numPr>
      <w:tabs>
        <w:tab w:val="clear" w:pos="360"/>
        <w:tab w:val="num" w:pos="1440"/>
      </w:tabs>
      <w:overflowPunct w:val="0"/>
      <w:autoSpaceDE w:val="0"/>
      <w:autoSpaceDN w:val="0"/>
      <w:adjustRightInd w:val="0"/>
      <w:spacing w:after="0"/>
      <w:textAlignment w:val="baseline"/>
    </w:pPr>
    <w:rPr>
      <w:rFonts w:ascii="Calibri" w:eastAsia="SimSun" w:hAnsi="Calibri" w:cs="Calibri"/>
      <w:sz w:val="18"/>
      <w:szCs w:val="18"/>
      <w:lang w:val="nl-NL"/>
    </w:rPr>
  </w:style>
  <w:style w:type="paragraph" w:styleId="TOCHeading">
    <w:name w:val="TOC Heading"/>
    <w:basedOn w:val="Heading1"/>
    <w:next w:val="Normal"/>
    <w:uiPriority w:val="39"/>
    <w:unhideWhenUsed/>
    <w:qFormat/>
    <w:rsid w:val="00C260B9"/>
    <w:pPr>
      <w:keepLines/>
      <w:spacing w:before="480" w:after="0" w:line="276" w:lineRule="auto"/>
      <w:outlineLvl w:val="9"/>
    </w:pPr>
    <w:rPr>
      <w:rFonts w:asciiTheme="majorHAnsi" w:eastAsiaTheme="majorEastAsia" w:hAnsiTheme="majorHAnsi" w:cstheme="majorBidi"/>
      <w:bCs/>
      <w:caps w:val="0"/>
      <w:color w:val="365F91" w:themeColor="accent1" w:themeShade="BF"/>
      <w:kern w:val="0"/>
      <w:sz w:val="28"/>
      <w:szCs w:val="28"/>
      <w:lang w:eastAsia="ja-JP"/>
    </w:rPr>
  </w:style>
  <w:style w:type="paragraph" w:styleId="Revision">
    <w:name w:val="Revision"/>
    <w:hidden/>
    <w:uiPriority w:val="99"/>
    <w:semiHidden/>
    <w:rsid w:val="00D92C9B"/>
    <w:pPr>
      <w:spacing w:after="0" w:line="240" w:lineRule="auto"/>
    </w:pPr>
  </w:style>
  <w:style w:type="character" w:customStyle="1" w:styleId="apple-converted-space">
    <w:name w:val="apple-converted-space"/>
    <w:basedOn w:val="DefaultParagraphFont"/>
    <w:rsid w:val="00C65A73"/>
  </w:style>
  <w:style w:type="paragraph" w:styleId="BodyText">
    <w:name w:val="Body Text"/>
    <w:basedOn w:val="Normal"/>
    <w:link w:val="BodyTextChar"/>
    <w:rsid w:val="00305290"/>
    <w:pPr>
      <w:spacing w:before="120" w:after="120" w:line="288" w:lineRule="auto"/>
    </w:pPr>
    <w:rPr>
      <w:rFonts w:ascii="Times New Roman" w:eastAsia="Times New Roman" w:hAnsi="Times New Roman" w:cs="Times New Roman"/>
      <w:sz w:val="24"/>
      <w:szCs w:val="24"/>
      <w:lang w:val="en-CA"/>
    </w:rPr>
  </w:style>
  <w:style w:type="character" w:customStyle="1" w:styleId="BodyTextChar">
    <w:name w:val="Body Text Char"/>
    <w:basedOn w:val="DefaultParagraphFont"/>
    <w:link w:val="BodyText"/>
    <w:rsid w:val="00305290"/>
    <w:rPr>
      <w:rFonts w:ascii="Times New Roman" w:eastAsia="Times New Roman" w:hAnsi="Times New Roman" w:cs="Times New Roman"/>
      <w:sz w:val="24"/>
      <w:szCs w:val="24"/>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529"/>
  </w:style>
  <w:style w:type="paragraph" w:styleId="Heading1">
    <w:name w:val="heading 1"/>
    <w:aliases w:val="TBG Heading 1"/>
    <w:basedOn w:val="Normal"/>
    <w:next w:val="Normal"/>
    <w:link w:val="Heading1Char"/>
    <w:qFormat/>
    <w:rsid w:val="00293E8F"/>
    <w:pPr>
      <w:keepNext/>
      <w:spacing w:before="360" w:after="360" w:line="240" w:lineRule="auto"/>
      <w:outlineLvl w:val="0"/>
    </w:pPr>
    <w:rPr>
      <w:rFonts w:ascii="Times New Roman Bold" w:eastAsia="Times New Roman" w:hAnsi="Times New Roman Bold" w:cs="Times New Roman"/>
      <w:b/>
      <w:caps/>
      <w:kern w:val="28"/>
      <w:sz w:val="24"/>
      <w:szCs w:val="20"/>
      <w:lang w:val="en-US"/>
    </w:rPr>
  </w:style>
  <w:style w:type="paragraph" w:styleId="Heading2">
    <w:name w:val="heading 2"/>
    <w:aliases w:val="TBG Heading 2,Heading 2 Char Char,Heading 2 Char Char Char Char,Heading 2 Char Char Char Char Char Char"/>
    <w:basedOn w:val="Normal"/>
    <w:next w:val="Normal"/>
    <w:link w:val="Heading2Char"/>
    <w:qFormat/>
    <w:rsid w:val="00293E8F"/>
    <w:pPr>
      <w:keepNext/>
      <w:spacing w:before="240" w:after="240" w:line="240" w:lineRule="auto"/>
      <w:ind w:right="720"/>
      <w:outlineLvl w:val="1"/>
    </w:pPr>
    <w:rPr>
      <w:rFonts w:ascii="Times New Roman Bold" w:eastAsia="Times New Roman" w:hAnsi="Times New Roman Bold" w:cs="Times New Roman"/>
      <w:b/>
      <w:smallCaps/>
      <w:sz w:val="24"/>
      <w:szCs w:val="20"/>
      <w:lang w:val="en-US"/>
    </w:rPr>
  </w:style>
  <w:style w:type="paragraph" w:styleId="Heading3">
    <w:name w:val="heading 3"/>
    <w:aliases w:val="TBG Heading 3"/>
    <w:basedOn w:val="Normal"/>
    <w:next w:val="Normal"/>
    <w:link w:val="Heading3Char"/>
    <w:qFormat/>
    <w:rsid w:val="00293E8F"/>
    <w:pPr>
      <w:keepNext/>
      <w:spacing w:before="240" w:after="240" w:line="240" w:lineRule="auto"/>
      <w:ind w:right="720"/>
      <w:jc w:val="both"/>
      <w:outlineLvl w:val="2"/>
    </w:pPr>
    <w:rPr>
      <w:rFonts w:ascii="Times New Roman Bold" w:eastAsia="Times New Roman" w:hAnsi="Times New Roman Bold" w:cs="Times New Roman"/>
      <w:b/>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6B3C95"/>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styleId="ListParagraph">
    <w:name w:val="List Paragraph"/>
    <w:basedOn w:val="Normal"/>
    <w:uiPriority w:val="34"/>
    <w:qFormat/>
    <w:rsid w:val="006B3C95"/>
    <w:pPr>
      <w:ind w:left="720"/>
      <w:contextualSpacing/>
    </w:pPr>
  </w:style>
  <w:style w:type="paragraph" w:styleId="FootnoteText">
    <w:name w:val="footnote text"/>
    <w:aliases w:val="TBG Style"/>
    <w:basedOn w:val="Normal"/>
    <w:link w:val="FootnoteTextChar"/>
    <w:uiPriority w:val="99"/>
    <w:semiHidden/>
    <w:unhideWhenUsed/>
    <w:rsid w:val="00F80B07"/>
    <w:pPr>
      <w:spacing w:after="0" w:line="240" w:lineRule="auto"/>
    </w:pPr>
    <w:rPr>
      <w:sz w:val="20"/>
      <w:szCs w:val="20"/>
    </w:rPr>
  </w:style>
  <w:style w:type="character" w:customStyle="1" w:styleId="FootnoteTextChar">
    <w:name w:val="Footnote Text Char"/>
    <w:aliases w:val="TBG Style Char"/>
    <w:basedOn w:val="DefaultParagraphFont"/>
    <w:link w:val="FootnoteText"/>
    <w:uiPriority w:val="99"/>
    <w:semiHidden/>
    <w:rsid w:val="00F80B07"/>
    <w:rPr>
      <w:sz w:val="20"/>
      <w:szCs w:val="20"/>
    </w:rPr>
  </w:style>
  <w:style w:type="character" w:styleId="FootnoteReference">
    <w:name w:val="footnote reference"/>
    <w:basedOn w:val="DefaultParagraphFont"/>
    <w:uiPriority w:val="99"/>
    <w:unhideWhenUsed/>
    <w:rsid w:val="00F80B07"/>
    <w:rPr>
      <w:vertAlign w:val="superscript"/>
    </w:rPr>
  </w:style>
  <w:style w:type="paragraph" w:styleId="BalloonText">
    <w:name w:val="Balloon Text"/>
    <w:basedOn w:val="Normal"/>
    <w:link w:val="BalloonTextChar"/>
    <w:uiPriority w:val="99"/>
    <w:semiHidden/>
    <w:unhideWhenUsed/>
    <w:rsid w:val="000E4A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4A8A"/>
    <w:rPr>
      <w:rFonts w:ascii="Tahoma" w:hAnsi="Tahoma" w:cs="Tahoma"/>
      <w:sz w:val="16"/>
      <w:szCs w:val="16"/>
    </w:rPr>
  </w:style>
  <w:style w:type="table" w:styleId="TableGrid">
    <w:name w:val="Table Grid"/>
    <w:basedOn w:val="TableNormal"/>
    <w:uiPriority w:val="59"/>
    <w:rsid w:val="009B40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293E8F"/>
    <w:pPr>
      <w:spacing w:before="240" w:after="240" w:line="360" w:lineRule="auto"/>
      <w:jc w:val="both"/>
    </w:pPr>
    <w:rPr>
      <w:rFonts w:ascii="Times New Roman" w:eastAsia="Times New Roman" w:hAnsi="Times New Roman" w:cs="Times New Roman"/>
      <w:sz w:val="24"/>
      <w:szCs w:val="20"/>
      <w:lang w:val="en-US"/>
    </w:rPr>
  </w:style>
  <w:style w:type="character" w:customStyle="1" w:styleId="Heading1Char">
    <w:name w:val="Heading 1 Char"/>
    <w:aliases w:val="TBG Heading 1 Char"/>
    <w:basedOn w:val="DefaultParagraphFont"/>
    <w:link w:val="Heading1"/>
    <w:rsid w:val="00293E8F"/>
    <w:rPr>
      <w:rFonts w:ascii="Times New Roman Bold" w:eastAsia="Times New Roman" w:hAnsi="Times New Roman Bold" w:cs="Times New Roman"/>
      <w:b/>
      <w:caps/>
      <w:kern w:val="28"/>
      <w:sz w:val="24"/>
      <w:szCs w:val="20"/>
      <w:lang w:val="en-US"/>
    </w:rPr>
  </w:style>
  <w:style w:type="character" w:customStyle="1" w:styleId="Heading2Char">
    <w:name w:val="Heading 2 Char"/>
    <w:aliases w:val="TBG Heading 2 Char,Heading 2 Char Char Char,Heading 2 Char Char Char Char Char,Heading 2 Char Char Char Char Char Char Char"/>
    <w:basedOn w:val="DefaultParagraphFont"/>
    <w:link w:val="Heading2"/>
    <w:rsid w:val="00293E8F"/>
    <w:rPr>
      <w:rFonts w:ascii="Times New Roman Bold" w:eastAsia="Times New Roman" w:hAnsi="Times New Roman Bold" w:cs="Times New Roman"/>
      <w:b/>
      <w:smallCaps/>
      <w:sz w:val="24"/>
      <w:szCs w:val="20"/>
      <w:lang w:val="en-US"/>
    </w:rPr>
  </w:style>
  <w:style w:type="character" w:customStyle="1" w:styleId="Heading3Char">
    <w:name w:val="Heading 3 Char"/>
    <w:aliases w:val="TBG Heading 3 Char"/>
    <w:basedOn w:val="DefaultParagraphFont"/>
    <w:link w:val="Heading3"/>
    <w:rsid w:val="00293E8F"/>
    <w:rPr>
      <w:rFonts w:ascii="Times New Roman Bold" w:eastAsia="Times New Roman" w:hAnsi="Times New Roman Bold" w:cs="Times New Roman"/>
      <w:b/>
      <w:sz w:val="24"/>
      <w:szCs w:val="20"/>
      <w:lang w:val="en-US"/>
    </w:rPr>
  </w:style>
  <w:style w:type="paragraph" w:customStyle="1" w:styleId="TBGbullet">
    <w:name w:val="TBG bullet"/>
    <w:basedOn w:val="Normal"/>
    <w:link w:val="TBGbulletCharChar"/>
    <w:rsid w:val="00FB2AB3"/>
    <w:pPr>
      <w:numPr>
        <w:numId w:val="2"/>
      </w:numPr>
      <w:spacing w:before="120" w:after="120" w:line="240" w:lineRule="auto"/>
      <w:jc w:val="both"/>
    </w:pPr>
    <w:rPr>
      <w:rFonts w:ascii="Times New Roman" w:eastAsia="Times New Roman" w:hAnsi="Times New Roman" w:cs="Times New Roman"/>
      <w:sz w:val="24"/>
      <w:szCs w:val="20"/>
      <w:lang w:val="en-US"/>
    </w:rPr>
  </w:style>
  <w:style w:type="character" w:customStyle="1" w:styleId="TBGbulletCharChar">
    <w:name w:val="TBG bullet Char Char"/>
    <w:link w:val="TBGbullet"/>
    <w:rsid w:val="00FB2AB3"/>
    <w:rPr>
      <w:rFonts w:ascii="Times New Roman" w:eastAsia="Times New Roman" w:hAnsi="Times New Roman" w:cs="Times New Roman"/>
      <w:sz w:val="24"/>
      <w:szCs w:val="20"/>
      <w:lang w:val="en-US"/>
    </w:rPr>
  </w:style>
  <w:style w:type="paragraph" w:customStyle="1" w:styleId="NormalTBGDoubleSpacing">
    <w:name w:val="Normal TBG Double Spacing"/>
    <w:basedOn w:val="Normal"/>
    <w:rsid w:val="00FB2AB3"/>
    <w:pPr>
      <w:spacing w:after="0" w:line="480" w:lineRule="auto"/>
      <w:jc w:val="both"/>
    </w:pPr>
    <w:rPr>
      <w:rFonts w:ascii="Times New Roman" w:eastAsia="Times New Roman" w:hAnsi="Times New Roman" w:cs="Times New Roman"/>
      <w:sz w:val="24"/>
      <w:szCs w:val="20"/>
      <w:lang w:val="en-US"/>
    </w:rPr>
  </w:style>
  <w:style w:type="character" w:styleId="Emphasis">
    <w:name w:val="Emphasis"/>
    <w:basedOn w:val="Heading2Char"/>
    <w:uiPriority w:val="20"/>
    <w:qFormat/>
    <w:rsid w:val="003C4E0D"/>
    <w:rPr>
      <w:rFonts w:ascii="Times New Roman Bold" w:eastAsia="Times New Roman" w:hAnsi="Times New Roman Bold" w:cs="Times New Roman"/>
      <w:b/>
      <w:i/>
      <w:iCs/>
      <w:smallCaps/>
      <w:sz w:val="24"/>
      <w:szCs w:val="20"/>
      <w:lang w:val="en-US"/>
    </w:rPr>
  </w:style>
  <w:style w:type="character" w:styleId="CommentReference">
    <w:name w:val="annotation reference"/>
    <w:basedOn w:val="DefaultParagraphFont"/>
    <w:uiPriority w:val="99"/>
    <w:semiHidden/>
    <w:unhideWhenUsed/>
    <w:rsid w:val="002C15A5"/>
    <w:rPr>
      <w:sz w:val="16"/>
      <w:szCs w:val="16"/>
    </w:rPr>
  </w:style>
  <w:style w:type="paragraph" w:styleId="CommentText">
    <w:name w:val="annotation text"/>
    <w:basedOn w:val="Normal"/>
    <w:link w:val="CommentTextChar"/>
    <w:uiPriority w:val="99"/>
    <w:semiHidden/>
    <w:unhideWhenUsed/>
    <w:rsid w:val="002C15A5"/>
    <w:pPr>
      <w:spacing w:line="240" w:lineRule="auto"/>
    </w:pPr>
    <w:rPr>
      <w:sz w:val="20"/>
      <w:szCs w:val="20"/>
    </w:rPr>
  </w:style>
  <w:style w:type="character" w:customStyle="1" w:styleId="CommentTextChar">
    <w:name w:val="Comment Text Char"/>
    <w:basedOn w:val="DefaultParagraphFont"/>
    <w:link w:val="CommentText"/>
    <w:uiPriority w:val="99"/>
    <w:semiHidden/>
    <w:rsid w:val="002C15A5"/>
    <w:rPr>
      <w:sz w:val="20"/>
      <w:szCs w:val="20"/>
    </w:rPr>
  </w:style>
  <w:style w:type="paragraph" w:styleId="CommentSubject">
    <w:name w:val="annotation subject"/>
    <w:basedOn w:val="CommentText"/>
    <w:next w:val="CommentText"/>
    <w:link w:val="CommentSubjectChar"/>
    <w:uiPriority w:val="99"/>
    <w:semiHidden/>
    <w:unhideWhenUsed/>
    <w:rsid w:val="002C15A5"/>
    <w:rPr>
      <w:b/>
      <w:bCs/>
    </w:rPr>
  </w:style>
  <w:style w:type="character" w:customStyle="1" w:styleId="CommentSubjectChar">
    <w:name w:val="Comment Subject Char"/>
    <w:basedOn w:val="CommentTextChar"/>
    <w:link w:val="CommentSubject"/>
    <w:uiPriority w:val="99"/>
    <w:semiHidden/>
    <w:rsid w:val="002C15A5"/>
    <w:rPr>
      <w:b/>
      <w:bCs/>
      <w:sz w:val="20"/>
      <w:szCs w:val="20"/>
    </w:rPr>
  </w:style>
  <w:style w:type="character" w:styleId="Hyperlink">
    <w:name w:val="Hyperlink"/>
    <w:basedOn w:val="DefaultParagraphFont"/>
    <w:uiPriority w:val="99"/>
    <w:unhideWhenUsed/>
    <w:rsid w:val="005F1E9E"/>
    <w:rPr>
      <w:color w:val="0000FF" w:themeColor="hyperlink"/>
      <w:u w:val="single"/>
    </w:rPr>
  </w:style>
  <w:style w:type="paragraph" w:styleId="Header">
    <w:name w:val="header"/>
    <w:basedOn w:val="Normal"/>
    <w:link w:val="HeaderChar"/>
    <w:uiPriority w:val="99"/>
    <w:unhideWhenUsed/>
    <w:rsid w:val="00E55D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D4D"/>
  </w:style>
  <w:style w:type="paragraph" w:styleId="Footer">
    <w:name w:val="footer"/>
    <w:basedOn w:val="Normal"/>
    <w:link w:val="FooterChar"/>
    <w:uiPriority w:val="99"/>
    <w:unhideWhenUsed/>
    <w:rsid w:val="00E55D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D4D"/>
  </w:style>
  <w:style w:type="paragraph" w:styleId="NoSpacing">
    <w:name w:val="No Spacing"/>
    <w:link w:val="NoSpacingChar"/>
    <w:uiPriority w:val="1"/>
    <w:qFormat/>
    <w:rsid w:val="002F15F1"/>
    <w:pPr>
      <w:spacing w:after="0" w:line="240" w:lineRule="auto"/>
    </w:pPr>
    <w:rPr>
      <w:rFonts w:ascii="Calibri" w:eastAsia="Calibri" w:hAnsi="Calibri" w:cs="Times New Roman"/>
      <w:lang w:val="en-US"/>
    </w:rPr>
  </w:style>
  <w:style w:type="paragraph" w:styleId="NormalWeb">
    <w:name w:val="Normal (Web)"/>
    <w:basedOn w:val="Normal"/>
    <w:rsid w:val="002F15F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graphtext">
    <w:name w:val="paragraphtext"/>
    <w:basedOn w:val="Normal"/>
    <w:rsid w:val="002F15F1"/>
    <w:pPr>
      <w:spacing w:before="100" w:beforeAutospacing="1" w:after="100" w:afterAutospacing="1" w:line="240" w:lineRule="auto"/>
    </w:pPr>
    <w:rPr>
      <w:rFonts w:ascii="Times New Roman" w:eastAsia="Times New Roman" w:hAnsi="Times New Roman" w:cs="Times New Roman"/>
      <w:sz w:val="18"/>
      <w:szCs w:val="18"/>
      <w:lang w:val="en-US"/>
    </w:rPr>
  </w:style>
  <w:style w:type="paragraph" w:styleId="Subtitle">
    <w:name w:val="Subtitle"/>
    <w:basedOn w:val="Normal"/>
    <w:next w:val="Normal"/>
    <w:link w:val="SubtitleChar"/>
    <w:uiPriority w:val="11"/>
    <w:qFormat/>
    <w:rsid w:val="002F15F1"/>
    <w:pPr>
      <w:numPr>
        <w:ilvl w:val="1"/>
      </w:numPr>
    </w:pPr>
    <w:rPr>
      <w:rFonts w:asciiTheme="majorHAnsi" w:eastAsiaTheme="majorEastAsia" w:hAnsiTheme="majorHAnsi" w:cstheme="majorBidi"/>
      <w:i/>
      <w:iCs/>
      <w:color w:val="4F81BD" w:themeColor="accent1"/>
      <w:spacing w:val="15"/>
      <w:sz w:val="24"/>
      <w:szCs w:val="24"/>
      <w:lang w:val="en-US"/>
    </w:rPr>
  </w:style>
  <w:style w:type="character" w:customStyle="1" w:styleId="SubtitleChar">
    <w:name w:val="Subtitle Char"/>
    <w:basedOn w:val="DefaultParagraphFont"/>
    <w:link w:val="Subtitle"/>
    <w:uiPriority w:val="11"/>
    <w:rsid w:val="002F15F1"/>
    <w:rPr>
      <w:rFonts w:asciiTheme="majorHAnsi" w:eastAsiaTheme="majorEastAsia" w:hAnsiTheme="majorHAnsi" w:cstheme="majorBidi"/>
      <w:i/>
      <w:iCs/>
      <w:color w:val="4F81BD" w:themeColor="accent1"/>
      <w:spacing w:val="15"/>
      <w:sz w:val="24"/>
      <w:szCs w:val="24"/>
      <w:lang w:val="en-US"/>
    </w:rPr>
  </w:style>
  <w:style w:type="paragraph" w:styleId="Title">
    <w:name w:val="Title"/>
    <w:basedOn w:val="Normal"/>
    <w:next w:val="Normal"/>
    <w:link w:val="TitleChar"/>
    <w:uiPriority w:val="10"/>
    <w:qFormat/>
    <w:rsid w:val="002F15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2F15F1"/>
    <w:rPr>
      <w:rFonts w:asciiTheme="majorHAnsi" w:eastAsiaTheme="majorEastAsia" w:hAnsiTheme="majorHAnsi" w:cstheme="majorBidi"/>
      <w:color w:val="17365D" w:themeColor="text2" w:themeShade="BF"/>
      <w:spacing w:val="5"/>
      <w:kern w:val="28"/>
      <w:sz w:val="52"/>
      <w:szCs w:val="52"/>
      <w:lang w:val="en-US"/>
    </w:rPr>
  </w:style>
  <w:style w:type="character" w:styleId="SubtleEmphasis">
    <w:name w:val="Subtle Emphasis"/>
    <w:basedOn w:val="DefaultParagraphFont"/>
    <w:uiPriority w:val="19"/>
    <w:qFormat/>
    <w:rsid w:val="002F15F1"/>
    <w:rPr>
      <w:i/>
      <w:iCs/>
      <w:color w:val="808080" w:themeColor="text1" w:themeTint="7F"/>
    </w:rPr>
  </w:style>
  <w:style w:type="character" w:customStyle="1" w:styleId="NoSpacingChar">
    <w:name w:val="No Spacing Char"/>
    <w:basedOn w:val="DefaultParagraphFont"/>
    <w:link w:val="NoSpacing"/>
    <w:uiPriority w:val="1"/>
    <w:rsid w:val="003F37F2"/>
    <w:rPr>
      <w:rFonts w:ascii="Calibri" w:eastAsia="Calibri" w:hAnsi="Calibri" w:cs="Times New Roman"/>
      <w:lang w:val="en-US"/>
    </w:rPr>
  </w:style>
  <w:style w:type="paragraph" w:styleId="TOC1">
    <w:name w:val="toc 1"/>
    <w:basedOn w:val="Normal"/>
    <w:next w:val="Normal"/>
    <w:autoRedefine/>
    <w:uiPriority w:val="39"/>
    <w:rsid w:val="00C260B9"/>
    <w:pPr>
      <w:tabs>
        <w:tab w:val="left" w:pos="432"/>
        <w:tab w:val="left" w:pos="864"/>
        <w:tab w:val="right" w:leader="dot" w:pos="9350"/>
      </w:tabs>
      <w:spacing w:before="120" w:after="120" w:line="240" w:lineRule="auto"/>
    </w:pPr>
    <w:rPr>
      <w:rFonts w:ascii="Gill Sans MT" w:eastAsia="Times New Roman" w:hAnsi="Gill Sans MT" w:cs="Times New Roman"/>
      <w:b/>
      <w:bCs/>
      <w:noProof/>
      <w:szCs w:val="48"/>
      <w:lang w:val="en-US"/>
    </w:rPr>
  </w:style>
  <w:style w:type="paragraph" w:styleId="TOC2">
    <w:name w:val="toc 2"/>
    <w:basedOn w:val="Normal"/>
    <w:next w:val="Normal"/>
    <w:autoRedefine/>
    <w:uiPriority w:val="39"/>
    <w:rsid w:val="00C260B9"/>
    <w:pPr>
      <w:overflowPunct w:val="0"/>
      <w:autoSpaceDE w:val="0"/>
      <w:autoSpaceDN w:val="0"/>
      <w:adjustRightInd w:val="0"/>
      <w:spacing w:before="120" w:after="0"/>
      <w:ind w:left="200"/>
      <w:textAlignment w:val="baseline"/>
    </w:pPr>
    <w:rPr>
      <w:rFonts w:ascii="Calibri" w:eastAsia="SimSun" w:hAnsi="Calibri" w:cs="Calibri"/>
      <w:sz w:val="18"/>
      <w:szCs w:val="18"/>
      <w:lang w:val="nl-NL"/>
    </w:rPr>
  </w:style>
  <w:style w:type="paragraph" w:styleId="TOC3">
    <w:name w:val="toc 3"/>
    <w:basedOn w:val="Normal"/>
    <w:next w:val="Normal"/>
    <w:autoRedefine/>
    <w:uiPriority w:val="39"/>
    <w:rsid w:val="00C260B9"/>
    <w:pPr>
      <w:overflowPunct w:val="0"/>
      <w:autoSpaceDE w:val="0"/>
      <w:autoSpaceDN w:val="0"/>
      <w:adjustRightInd w:val="0"/>
      <w:spacing w:after="0"/>
      <w:ind w:left="400"/>
      <w:textAlignment w:val="baseline"/>
    </w:pPr>
    <w:rPr>
      <w:rFonts w:ascii="Calibri" w:eastAsia="SimSun" w:hAnsi="Calibri" w:cs="Calibri"/>
      <w:i/>
      <w:iCs/>
      <w:sz w:val="18"/>
      <w:szCs w:val="18"/>
      <w:lang w:val="nl-NL"/>
    </w:rPr>
  </w:style>
  <w:style w:type="paragraph" w:styleId="ListBullet">
    <w:name w:val="List Bullet"/>
    <w:basedOn w:val="Normal"/>
    <w:rsid w:val="00C260B9"/>
    <w:pPr>
      <w:numPr>
        <w:numId w:val="47"/>
      </w:numPr>
      <w:tabs>
        <w:tab w:val="clear" w:pos="360"/>
        <w:tab w:val="num" w:pos="1440"/>
      </w:tabs>
      <w:overflowPunct w:val="0"/>
      <w:autoSpaceDE w:val="0"/>
      <w:autoSpaceDN w:val="0"/>
      <w:adjustRightInd w:val="0"/>
      <w:spacing w:after="0"/>
      <w:textAlignment w:val="baseline"/>
    </w:pPr>
    <w:rPr>
      <w:rFonts w:ascii="Calibri" w:eastAsia="SimSun" w:hAnsi="Calibri" w:cs="Calibri"/>
      <w:sz w:val="18"/>
      <w:szCs w:val="18"/>
      <w:lang w:val="nl-NL"/>
    </w:rPr>
  </w:style>
  <w:style w:type="paragraph" w:styleId="TOCHeading">
    <w:name w:val="TOC Heading"/>
    <w:basedOn w:val="Heading1"/>
    <w:next w:val="Normal"/>
    <w:uiPriority w:val="39"/>
    <w:unhideWhenUsed/>
    <w:qFormat/>
    <w:rsid w:val="00C260B9"/>
    <w:pPr>
      <w:keepLines/>
      <w:spacing w:before="480" w:after="0" w:line="276" w:lineRule="auto"/>
      <w:outlineLvl w:val="9"/>
    </w:pPr>
    <w:rPr>
      <w:rFonts w:asciiTheme="majorHAnsi" w:eastAsiaTheme="majorEastAsia" w:hAnsiTheme="majorHAnsi" w:cstheme="majorBidi"/>
      <w:bCs/>
      <w:caps w:val="0"/>
      <w:color w:val="365F91" w:themeColor="accent1" w:themeShade="BF"/>
      <w:kern w:val="0"/>
      <w:sz w:val="28"/>
      <w:szCs w:val="28"/>
      <w:lang w:eastAsia="ja-JP"/>
    </w:rPr>
  </w:style>
  <w:style w:type="paragraph" w:styleId="Revision">
    <w:name w:val="Revision"/>
    <w:hidden/>
    <w:uiPriority w:val="99"/>
    <w:semiHidden/>
    <w:rsid w:val="00D92C9B"/>
    <w:pPr>
      <w:spacing w:after="0" w:line="240" w:lineRule="auto"/>
    </w:pPr>
  </w:style>
  <w:style w:type="character" w:customStyle="1" w:styleId="apple-converted-space">
    <w:name w:val="apple-converted-space"/>
    <w:basedOn w:val="DefaultParagraphFont"/>
    <w:rsid w:val="00C65A73"/>
  </w:style>
  <w:style w:type="paragraph" w:styleId="BodyText">
    <w:name w:val="Body Text"/>
    <w:basedOn w:val="Normal"/>
    <w:link w:val="BodyTextChar"/>
    <w:rsid w:val="00305290"/>
    <w:pPr>
      <w:spacing w:before="120" w:after="120" w:line="288" w:lineRule="auto"/>
    </w:pPr>
    <w:rPr>
      <w:rFonts w:ascii="Times New Roman" w:eastAsia="Times New Roman" w:hAnsi="Times New Roman" w:cs="Times New Roman"/>
      <w:sz w:val="24"/>
      <w:szCs w:val="24"/>
      <w:lang w:val="en-CA"/>
    </w:rPr>
  </w:style>
  <w:style w:type="character" w:customStyle="1" w:styleId="BodyTextChar">
    <w:name w:val="Body Text Char"/>
    <w:basedOn w:val="DefaultParagraphFont"/>
    <w:link w:val="BodyText"/>
    <w:rsid w:val="00305290"/>
    <w:rPr>
      <w:rFonts w:ascii="Times New Roman" w:eastAsia="Times New Roman" w:hAnsi="Times New Roman" w:cs="Times New Roman"/>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www.britannica.com/EBchecked/topic/7798/Afghanistan/226136/Housing" TargetMode="External"/><Relationship Id="rId17" Type="http://schemas.openxmlformats.org/officeDocument/2006/relationships/image" Target="media/image6.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8FD61-99CA-409D-BF07-C64325133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25275</Words>
  <Characters>144070</Characters>
  <Application>Microsoft Office Word</Application>
  <DocSecurity>0</DocSecurity>
  <Lines>1200</Lines>
  <Paragraphs>338</Paragraphs>
  <ScaleCrop>false</ScaleCrop>
  <HeadingPairs>
    <vt:vector size="2" baseType="variant">
      <vt:variant>
        <vt:lpstr>Title</vt:lpstr>
      </vt:variant>
      <vt:variant>
        <vt:i4>1</vt:i4>
      </vt:variant>
    </vt:vector>
  </HeadingPairs>
  <TitlesOfParts>
    <vt:vector size="1" baseType="lpstr">
      <vt:lpstr>Afghanistan Housing Sector Assessment</vt:lpstr>
    </vt:vector>
  </TitlesOfParts>
  <Company>Updated in July 2013</Company>
  <LinksUpToDate>false</LinksUpToDate>
  <CharactersWithSpaces>169007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Afghanistan Housing Sector Assessment</dc:title>
  <dc:subject>Updated by: ShoreBank International Ltd.                       Prepared for: International Finance Corporation</dc:subject>
  <dc:creator>Contact: Lauren Moser Counts</dc:creator>
  <cp:lastModifiedBy>Default</cp:lastModifiedBy>
  <cp:revision>2</cp:revision>
  <dcterms:created xsi:type="dcterms:W3CDTF">2016-07-28T10:36:00Z</dcterms:created>
  <dcterms:modified xsi:type="dcterms:W3CDTF">2016-07-28T10:36:00Z</dcterms:modified>
</cp:coreProperties>
</file>